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1"/>
        <w:gridCol w:w="6061"/>
      </w:tblGrid>
      <w:tr w:rsidR="00FE6A8E" w14:paraId="70C9E8E5" w14:textId="77777777" w:rsidTr="05E30FCF">
        <w:trPr>
          <w:trHeight w:val="424"/>
        </w:trPr>
        <w:tc>
          <w:tcPr>
            <w:tcW w:w="1731" w:type="dxa"/>
            <w:vMerge w:val="restart"/>
            <w:vAlign w:val="center"/>
          </w:tcPr>
          <w:p w14:paraId="4AEABF9A" w14:textId="5FEAECB3" w:rsidR="001F537A" w:rsidRPr="001F537A" w:rsidRDefault="00283311" w:rsidP="00FE6A8E">
            <w:pPr>
              <w:pStyle w:val="NoSpacing"/>
              <w:jc w:val="center"/>
              <w:rPr>
                <w:b/>
                <w:noProof/>
                <w:sz w:val="20"/>
                <w:szCs w:val="20"/>
                <w:lang w:eastAsia="fr-FR"/>
              </w:rPr>
            </w:pPr>
            <w:r>
              <w:rPr>
                <w:b/>
                <w:noProof/>
                <w:color w:val="000000" w:themeColor="text1"/>
                <w:sz w:val="30"/>
                <w:szCs w:val="30"/>
                <w:lang w:eastAsia="fr-FR"/>
              </w:rPr>
              <w:drawing>
                <wp:inline distT="0" distB="0" distL="0" distR="0" wp14:anchorId="52878710" wp14:editId="189926FF">
                  <wp:extent cx="872562" cy="946119"/>
                  <wp:effectExtent l="0" t="0" r="3810" b="6985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670212" name="Image 44067021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316" cy="1006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14:paraId="2AC55E93" w14:textId="77777777" w:rsidR="00FE6A8E" w:rsidRDefault="00FE6A8E" w:rsidP="00FE6A8E">
            <w:pPr>
              <w:pStyle w:val="NoSpacing"/>
              <w:jc w:val="center"/>
              <w:rPr>
                <w:noProof/>
                <w:sz w:val="30"/>
                <w:szCs w:val="30"/>
                <w:lang w:eastAsia="fr-FR"/>
              </w:rPr>
            </w:pPr>
          </w:p>
        </w:tc>
      </w:tr>
      <w:tr w:rsidR="00FE6A8E" w14:paraId="0829CD91" w14:textId="77777777" w:rsidTr="05E30FCF">
        <w:tc>
          <w:tcPr>
            <w:tcW w:w="1731" w:type="dxa"/>
            <w:vMerge/>
          </w:tcPr>
          <w:p w14:paraId="0CF87B93" w14:textId="77777777" w:rsidR="00FE6A8E" w:rsidRDefault="00FE6A8E" w:rsidP="007422F9">
            <w:pPr>
              <w:pStyle w:val="NoSpacing"/>
              <w:rPr>
                <w:noProof/>
                <w:sz w:val="30"/>
                <w:szCs w:val="30"/>
                <w:lang w:eastAsia="fr-FR"/>
              </w:rPr>
            </w:pPr>
          </w:p>
        </w:tc>
        <w:tc>
          <w:tcPr>
            <w:tcW w:w="6061" w:type="dxa"/>
            <w:vAlign w:val="center"/>
          </w:tcPr>
          <w:p w14:paraId="33A97CE9" w14:textId="759D306B" w:rsidR="00FE6A8E" w:rsidRDefault="00283311" w:rsidP="00FE6A8E">
            <w:pPr>
              <w:pStyle w:val="NoSpacing"/>
              <w:jc w:val="center"/>
              <w:rPr>
                <w:noProof/>
                <w:sz w:val="30"/>
                <w:szCs w:val="30"/>
                <w:lang w:eastAsia="fr-FR"/>
              </w:rPr>
            </w:pPr>
            <w:r>
              <w:rPr>
                <w:b/>
                <w:noProof/>
                <w:sz w:val="30"/>
                <w:szCs w:val="30"/>
                <w:lang w:eastAsia="fr-FR"/>
              </w:rPr>
              <w:t>MOYENNE DISTANCE</w:t>
            </w:r>
          </w:p>
        </w:tc>
      </w:tr>
      <w:tr w:rsidR="00FE6A8E" w14:paraId="4F72F61D" w14:textId="77777777" w:rsidTr="05E30FCF">
        <w:tc>
          <w:tcPr>
            <w:tcW w:w="1731" w:type="dxa"/>
            <w:vMerge/>
          </w:tcPr>
          <w:p w14:paraId="46BFDBC3" w14:textId="77777777" w:rsidR="00FE6A8E" w:rsidRDefault="00FE6A8E" w:rsidP="007422F9">
            <w:pPr>
              <w:pStyle w:val="NoSpacing"/>
              <w:rPr>
                <w:noProof/>
                <w:sz w:val="30"/>
                <w:szCs w:val="30"/>
                <w:lang w:eastAsia="fr-FR"/>
              </w:rPr>
            </w:pPr>
          </w:p>
        </w:tc>
        <w:tc>
          <w:tcPr>
            <w:tcW w:w="6061" w:type="dxa"/>
            <w:vAlign w:val="center"/>
          </w:tcPr>
          <w:p w14:paraId="495EA87F" w14:textId="6D42F003" w:rsidR="00FE6A8E" w:rsidRDefault="00BA1464" w:rsidP="00FE6A8E">
            <w:pPr>
              <w:pStyle w:val="NoSpacing"/>
              <w:jc w:val="center"/>
              <w:rPr>
                <w:noProof/>
                <w:sz w:val="30"/>
                <w:szCs w:val="30"/>
                <w:lang w:eastAsia="fr-FR"/>
              </w:rPr>
            </w:pPr>
            <w:r>
              <w:rPr>
                <w:b/>
                <w:noProof/>
                <w:lang w:eastAsia="fr-FR"/>
              </w:rPr>
              <w:t xml:space="preserve">DIMANCHE </w:t>
            </w:r>
            <w:r w:rsidR="00A13768">
              <w:rPr>
                <w:b/>
                <w:noProof/>
                <w:lang w:eastAsia="fr-FR"/>
              </w:rPr>
              <w:t>27</w:t>
            </w:r>
            <w:r w:rsidR="00862A52">
              <w:rPr>
                <w:b/>
                <w:noProof/>
                <w:lang w:eastAsia="fr-FR"/>
              </w:rPr>
              <w:t xml:space="preserve"> SEPTEMBRE 2026</w:t>
            </w:r>
          </w:p>
        </w:tc>
      </w:tr>
      <w:tr w:rsidR="00FE6A8E" w14:paraId="518FDE55" w14:textId="77777777" w:rsidTr="05E30FCF">
        <w:tc>
          <w:tcPr>
            <w:tcW w:w="1731" w:type="dxa"/>
            <w:vMerge/>
          </w:tcPr>
          <w:p w14:paraId="0858988C" w14:textId="77777777" w:rsidR="00FE6A8E" w:rsidRDefault="00FE6A8E" w:rsidP="007422F9">
            <w:pPr>
              <w:pStyle w:val="NoSpacing"/>
              <w:rPr>
                <w:noProof/>
                <w:sz w:val="30"/>
                <w:szCs w:val="30"/>
                <w:lang w:eastAsia="fr-FR"/>
              </w:rPr>
            </w:pPr>
          </w:p>
        </w:tc>
        <w:tc>
          <w:tcPr>
            <w:tcW w:w="6061" w:type="dxa"/>
            <w:vAlign w:val="center"/>
          </w:tcPr>
          <w:p w14:paraId="49E0D673" w14:textId="41AAA585" w:rsidR="00FE6A8E" w:rsidRDefault="05E30FCF">
            <w:pPr>
              <w:pStyle w:val="NoSpacing"/>
              <w:jc w:val="center"/>
              <w:rPr>
                <w:noProof/>
                <w:sz w:val="30"/>
                <w:szCs w:val="30"/>
                <w:lang w:eastAsia="fr-FR"/>
              </w:rPr>
            </w:pPr>
            <w:r w:rsidRPr="05E30FCF">
              <w:rPr>
                <w:b/>
                <w:bCs/>
                <w:noProof/>
                <w:lang w:eastAsia="fr-FR"/>
              </w:rPr>
              <w:t>HAEGEN (67)</w:t>
            </w:r>
          </w:p>
        </w:tc>
      </w:tr>
    </w:tbl>
    <w:p w14:paraId="17513394" w14:textId="3D61A32A" w:rsidR="00FE6A8E" w:rsidRPr="00FD7006" w:rsidRDefault="00EA2892" w:rsidP="007422F9">
      <w:pPr>
        <w:pStyle w:val="NoSpacing"/>
        <w:rPr>
          <w:noProof/>
          <w:lang w:eastAsia="fr-FR"/>
        </w:rPr>
      </w:pPr>
      <w:del w:id="0" w:author="Christophe" w:date="2026-09-04T21:55:00Z">
        <w:r w:rsidDel="006A1579">
          <w:rPr>
            <w:noProof/>
            <w:lang w:eastAsia="fr-FR"/>
          </w:rPr>
          <w:delText>sss</w:delText>
        </w:r>
      </w:del>
    </w:p>
    <w:tbl>
      <w:tblPr>
        <w:tblStyle w:val="TableGrid"/>
        <w:tblW w:w="10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PrChange w:id="1" w:author="Christophe" w:date="2026-09-04T21:39:00Z">
          <w:tblPr>
            <w:tblStyle w:val="TableGrid"/>
            <w:tblW w:w="1077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766"/>
        <w:gridCol w:w="20"/>
        <w:gridCol w:w="775"/>
        <w:gridCol w:w="31"/>
        <w:gridCol w:w="115"/>
        <w:gridCol w:w="132"/>
        <w:gridCol w:w="21"/>
        <w:gridCol w:w="26"/>
        <w:gridCol w:w="411"/>
        <w:gridCol w:w="1394"/>
        <w:gridCol w:w="1413"/>
        <w:gridCol w:w="391"/>
        <w:gridCol w:w="785"/>
        <w:gridCol w:w="64"/>
        <w:gridCol w:w="1091"/>
        <w:gridCol w:w="88"/>
        <w:gridCol w:w="385"/>
        <w:gridCol w:w="2947"/>
        <w:gridCol w:w="27"/>
        <w:tblGridChange w:id="2">
          <w:tblGrid>
            <w:gridCol w:w="766"/>
            <w:gridCol w:w="20"/>
            <w:gridCol w:w="775"/>
            <w:gridCol w:w="31"/>
            <w:gridCol w:w="115"/>
            <w:gridCol w:w="132"/>
            <w:gridCol w:w="21"/>
            <w:gridCol w:w="26"/>
            <w:gridCol w:w="411"/>
            <w:gridCol w:w="1394"/>
            <w:gridCol w:w="1413"/>
            <w:gridCol w:w="281"/>
            <w:gridCol w:w="785"/>
            <w:gridCol w:w="64"/>
            <w:gridCol w:w="1091"/>
            <w:gridCol w:w="88"/>
            <w:gridCol w:w="385"/>
            <w:gridCol w:w="2947"/>
            <w:gridCol w:w="27"/>
            <w:gridCol w:w="83"/>
          </w:tblGrid>
        </w:tblGridChange>
      </w:tblGrid>
      <w:tr w:rsidR="00367EFA" w14:paraId="636E460C" w14:textId="77777777" w:rsidTr="00B9578F">
        <w:trPr>
          <w:gridAfter w:val="1"/>
          <w:wAfter w:w="27" w:type="dxa"/>
          <w:trPrChange w:id="3" w:author="Christophe" w:date="2026-09-04T21:39:00Z">
            <w:trPr>
              <w:gridAfter w:val="1"/>
              <w:wAfter w:w="27" w:type="dxa"/>
            </w:trPr>
          </w:trPrChange>
        </w:trPr>
        <w:tc>
          <w:tcPr>
            <w:tcW w:w="786" w:type="dxa"/>
            <w:gridSpan w:val="2"/>
            <w:vMerge w:val="restart"/>
            <w:tcPrChange w:id="4" w:author="Christophe" w:date="2026-09-04T21:39:00Z">
              <w:tcPr>
                <w:tcW w:w="786" w:type="dxa"/>
                <w:gridSpan w:val="2"/>
                <w:vMerge w:val="restart"/>
              </w:tcPr>
            </w:tcPrChange>
          </w:tcPr>
          <w:p w14:paraId="2134804C" w14:textId="77777777" w:rsidR="00367EFA" w:rsidRDefault="00367EFA" w:rsidP="002C209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fr-FR"/>
              </w:rPr>
              <w:drawing>
                <wp:inline distT="0" distB="0" distL="0" distR="0" wp14:anchorId="1F43013A" wp14:editId="6892C54B">
                  <wp:extent cx="320740" cy="320740"/>
                  <wp:effectExtent l="0" t="0" r="3175" b="3175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nformation1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740" cy="320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5" w:type="dxa"/>
            <w:gridSpan w:val="8"/>
            <w:shd w:val="clear" w:color="auto" w:fill="00B4E6"/>
            <w:tcPrChange w:id="5" w:author="Christophe" w:date="2026-09-04T21:39:00Z">
              <w:tcPr>
                <w:tcW w:w="2900" w:type="dxa"/>
                <w:gridSpan w:val="8"/>
                <w:shd w:val="clear" w:color="auto" w:fill="00B4E6"/>
              </w:tcPr>
            </w:tcPrChange>
          </w:tcPr>
          <w:p w14:paraId="762A9AAE" w14:textId="77777777" w:rsidR="00367EFA" w:rsidRPr="00FC5F3F" w:rsidRDefault="00367EFA" w:rsidP="00773EE1">
            <w:pPr>
              <w:pStyle w:val="NoSpacing"/>
              <w:rPr>
                <w:b/>
                <w:color w:val="FFFFFF" w:themeColor="background1"/>
              </w:rPr>
            </w:pPr>
            <w:r w:rsidRPr="00FC5F3F">
              <w:rPr>
                <w:b/>
                <w:color w:val="FFFFFF" w:themeColor="background1"/>
              </w:rPr>
              <w:t>INFORMATION</w:t>
            </w:r>
            <w:r w:rsidR="00F81AB5">
              <w:rPr>
                <w:b/>
                <w:color w:val="FFFFFF" w:themeColor="background1"/>
              </w:rPr>
              <w:t>S</w:t>
            </w:r>
            <w:r w:rsidRPr="00FC5F3F">
              <w:rPr>
                <w:b/>
                <w:color w:val="FFFFFF" w:themeColor="background1"/>
              </w:rPr>
              <w:t xml:space="preserve"> GÉNÉRALES</w:t>
            </w:r>
          </w:p>
        </w:tc>
        <w:tc>
          <w:tcPr>
            <w:tcW w:w="7164" w:type="dxa"/>
            <w:gridSpan w:val="8"/>
            <w:tcPrChange w:id="6" w:author="Christophe" w:date="2026-09-04T21:39:00Z">
              <w:tcPr>
                <w:tcW w:w="7059" w:type="dxa"/>
                <w:gridSpan w:val="8"/>
              </w:tcPr>
            </w:tcPrChange>
          </w:tcPr>
          <w:p w14:paraId="5B7CF274" w14:textId="77777777" w:rsidR="00367EFA" w:rsidRDefault="00367EFA" w:rsidP="00773EE1">
            <w:pPr>
              <w:pStyle w:val="NoSpacing"/>
              <w:rPr>
                <w:sz w:val="20"/>
                <w:szCs w:val="20"/>
              </w:rPr>
            </w:pPr>
          </w:p>
        </w:tc>
      </w:tr>
      <w:tr w:rsidR="00FE6A8E" w14:paraId="2E6C9AD4" w14:textId="77777777" w:rsidTr="00B9578F">
        <w:trPr>
          <w:gridAfter w:val="1"/>
          <w:wAfter w:w="27" w:type="dxa"/>
          <w:trPrChange w:id="7" w:author="Christophe" w:date="2026-09-04T21:39:00Z">
            <w:trPr>
              <w:gridAfter w:val="1"/>
              <w:wAfter w:w="27" w:type="dxa"/>
            </w:trPr>
          </w:trPrChange>
        </w:trPr>
        <w:tc>
          <w:tcPr>
            <w:tcW w:w="786" w:type="dxa"/>
            <w:gridSpan w:val="2"/>
            <w:vMerge/>
            <w:tcPrChange w:id="8" w:author="Christophe" w:date="2026-09-04T21:39:00Z">
              <w:tcPr>
                <w:tcW w:w="786" w:type="dxa"/>
                <w:gridSpan w:val="2"/>
                <w:vMerge/>
              </w:tcPr>
            </w:tcPrChange>
          </w:tcPr>
          <w:p w14:paraId="18822882" w14:textId="77777777" w:rsidR="00FE6A8E" w:rsidRDefault="00FE6A8E" w:rsidP="00367EF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122" w:type="dxa"/>
            <w:gridSpan w:val="15"/>
            <w:tcPrChange w:id="9" w:author="Christophe" w:date="2026-09-04T21:39:00Z">
              <w:tcPr>
                <w:tcW w:w="7010" w:type="dxa"/>
                <w:gridSpan w:val="15"/>
              </w:tcPr>
            </w:tcPrChange>
          </w:tcPr>
          <w:p w14:paraId="5458B727" w14:textId="29C5550A" w:rsidR="00FE6A8E" w:rsidRPr="002F3C77" w:rsidRDefault="00FE6A8E" w:rsidP="00773EE1">
            <w:pPr>
              <w:pStyle w:val="NoSpacing"/>
              <w:rPr>
                <w:b/>
                <w:sz w:val="20"/>
                <w:szCs w:val="20"/>
              </w:rPr>
            </w:pPr>
            <w:r w:rsidRPr="002F3C77">
              <w:rPr>
                <w:b/>
                <w:sz w:val="20"/>
                <w:szCs w:val="20"/>
              </w:rPr>
              <w:t xml:space="preserve">Organisation : </w:t>
            </w:r>
            <w:r w:rsidR="00BA1464" w:rsidRPr="006232C6">
              <w:rPr>
                <w:rFonts w:cstheme="minorHAnsi"/>
                <w:bCs/>
                <w:sz w:val="20"/>
                <w:szCs w:val="20"/>
              </w:rPr>
              <w:t>COSE Club d’Orientation Strasbourg Europe</w:t>
            </w:r>
          </w:p>
        </w:tc>
        <w:tc>
          <w:tcPr>
            <w:tcW w:w="2947" w:type="dxa"/>
            <w:vMerge w:val="restart"/>
            <w:shd w:val="clear" w:color="auto" w:fill="00B4E6"/>
            <w:vAlign w:val="center"/>
            <w:tcPrChange w:id="10" w:author="Christophe" w:date="2026-09-04T21:39:00Z">
              <w:tcPr>
                <w:tcW w:w="2949" w:type="dxa"/>
                <w:vMerge w:val="restart"/>
                <w:shd w:val="clear" w:color="auto" w:fill="00B4E6"/>
                <w:vAlign w:val="center"/>
              </w:tcPr>
            </w:tcPrChange>
          </w:tcPr>
          <w:p w14:paraId="6A772849" w14:textId="77777777" w:rsidR="00FE6A8E" w:rsidRDefault="00FE6A8E" w:rsidP="00FE6A8E">
            <w:pPr>
              <w:pStyle w:val="NoSpacing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COURSE COMPTANT POUR</w:t>
            </w:r>
          </w:p>
          <w:p w14:paraId="78515F8B" w14:textId="77777777" w:rsidR="00FE6A8E" w:rsidRPr="00FE6A8E" w:rsidRDefault="00FE6A8E" w:rsidP="00FE6A8E">
            <w:pPr>
              <w:pStyle w:val="NoSpacing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FE6A8E">
              <w:rPr>
                <w:b/>
                <w:color w:val="FFFFFF" w:themeColor="background1"/>
                <w:sz w:val="20"/>
                <w:szCs w:val="20"/>
              </w:rPr>
              <w:t>LE CLASSEMENT NATIONAL</w:t>
            </w:r>
          </w:p>
          <w:p w14:paraId="64CB4E55" w14:textId="77777777" w:rsidR="00FE6A8E" w:rsidRPr="00FE6A8E" w:rsidRDefault="00FE6A8E" w:rsidP="00FE6A8E">
            <w:pPr>
              <w:pStyle w:val="NoSpacing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  <w:p w14:paraId="6688F003" w14:textId="772743E7" w:rsidR="00FE6A8E" w:rsidRPr="00FE6A8E" w:rsidRDefault="00EA2892" w:rsidP="00FE6A8E">
            <w:pPr>
              <w:pStyle w:val="NoSpacing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OUI*</w:t>
            </w:r>
            <w:ins w:id="11" w:author="Christophe" w:date="2026-09-04T21:55:00Z">
              <w:r w:rsidR="006A1579">
                <w:rPr>
                  <w:b/>
                  <w:color w:val="FFFFFF" w:themeColor="background1"/>
                  <w:sz w:val="20"/>
                  <w:szCs w:val="20"/>
                </w:rPr>
                <w:t xml:space="preserve"> si demande acceptée</w:t>
              </w:r>
            </w:ins>
            <w:r>
              <w:rPr>
                <w:b/>
                <w:color w:val="FFFFFF" w:themeColor="background1"/>
                <w:sz w:val="20"/>
                <w:szCs w:val="20"/>
              </w:rPr>
              <w:br/>
            </w:r>
            <w:r w:rsidR="007974B2" w:rsidRPr="007974B2">
              <w:rPr>
                <w:b/>
                <w:color w:val="FFFFFF" w:themeColor="background1"/>
                <w:sz w:val="18"/>
                <w:szCs w:val="18"/>
              </w:rPr>
              <w:t>(*)</w:t>
            </w:r>
            <w:r w:rsidRPr="007974B2">
              <w:rPr>
                <w:b/>
                <w:color w:val="FFFFFF" w:themeColor="background1"/>
                <w:sz w:val="18"/>
                <w:szCs w:val="18"/>
              </w:rPr>
              <w:t xml:space="preserve"> demande dérogation en cours</w:t>
            </w:r>
          </w:p>
        </w:tc>
      </w:tr>
      <w:tr w:rsidR="00FE6A8E" w14:paraId="6699BB3B" w14:textId="77777777" w:rsidTr="00B9578F">
        <w:trPr>
          <w:gridAfter w:val="1"/>
          <w:wAfter w:w="27" w:type="dxa"/>
          <w:trPrChange w:id="12" w:author="Christophe" w:date="2026-09-04T21:39:00Z">
            <w:trPr>
              <w:gridAfter w:val="1"/>
              <w:wAfter w:w="27" w:type="dxa"/>
            </w:trPr>
          </w:trPrChange>
        </w:trPr>
        <w:tc>
          <w:tcPr>
            <w:tcW w:w="786" w:type="dxa"/>
            <w:gridSpan w:val="2"/>
            <w:vMerge/>
            <w:tcPrChange w:id="13" w:author="Christophe" w:date="2026-09-04T21:39:00Z">
              <w:tcPr>
                <w:tcW w:w="786" w:type="dxa"/>
                <w:gridSpan w:val="2"/>
                <w:vMerge/>
              </w:tcPr>
            </w:tcPrChange>
          </w:tcPr>
          <w:p w14:paraId="177C7489" w14:textId="77777777" w:rsidR="00FE6A8E" w:rsidRDefault="00FE6A8E" w:rsidP="00773EE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122" w:type="dxa"/>
            <w:gridSpan w:val="15"/>
            <w:tcPrChange w:id="14" w:author="Christophe" w:date="2026-09-04T21:39:00Z">
              <w:tcPr>
                <w:tcW w:w="7010" w:type="dxa"/>
                <w:gridSpan w:val="15"/>
              </w:tcPr>
            </w:tcPrChange>
          </w:tcPr>
          <w:p w14:paraId="1C8F641E" w14:textId="37EB33B5" w:rsidR="00FE6A8E" w:rsidRPr="002F3C77" w:rsidRDefault="00FE6A8E" w:rsidP="00773EE1">
            <w:pPr>
              <w:pStyle w:val="NoSpacing"/>
              <w:rPr>
                <w:b/>
                <w:sz w:val="20"/>
                <w:szCs w:val="20"/>
              </w:rPr>
            </w:pPr>
            <w:r w:rsidRPr="002F3C77">
              <w:rPr>
                <w:b/>
                <w:sz w:val="20"/>
                <w:szCs w:val="20"/>
              </w:rPr>
              <w:t xml:space="preserve">Directeur de course : </w:t>
            </w:r>
            <w:r w:rsidR="00BA1464" w:rsidRPr="006232C6">
              <w:rPr>
                <w:rFonts w:cstheme="minorHAnsi"/>
                <w:bCs/>
                <w:sz w:val="20"/>
                <w:szCs w:val="20"/>
              </w:rPr>
              <w:t>Renaud PHILIPPE (COSE)</w:t>
            </w:r>
          </w:p>
        </w:tc>
        <w:tc>
          <w:tcPr>
            <w:tcW w:w="2947" w:type="dxa"/>
            <w:vMerge/>
            <w:tcPrChange w:id="15" w:author="Christophe" w:date="2026-09-04T21:39:00Z">
              <w:tcPr>
                <w:tcW w:w="2949" w:type="dxa"/>
                <w:vMerge/>
              </w:tcPr>
            </w:tcPrChange>
          </w:tcPr>
          <w:p w14:paraId="44009D27" w14:textId="77777777" w:rsidR="00FE6A8E" w:rsidRDefault="00FE6A8E" w:rsidP="00773EE1">
            <w:pPr>
              <w:pStyle w:val="NoSpacing"/>
              <w:rPr>
                <w:sz w:val="20"/>
                <w:szCs w:val="20"/>
              </w:rPr>
            </w:pPr>
          </w:p>
        </w:tc>
      </w:tr>
      <w:tr w:rsidR="00FE6A8E" w14:paraId="63364F70" w14:textId="77777777" w:rsidTr="00B9578F">
        <w:trPr>
          <w:gridAfter w:val="1"/>
          <w:wAfter w:w="27" w:type="dxa"/>
          <w:trPrChange w:id="16" w:author="Christophe" w:date="2026-09-04T21:39:00Z">
            <w:trPr>
              <w:gridAfter w:val="1"/>
              <w:wAfter w:w="27" w:type="dxa"/>
            </w:trPr>
          </w:trPrChange>
        </w:trPr>
        <w:tc>
          <w:tcPr>
            <w:tcW w:w="786" w:type="dxa"/>
            <w:gridSpan w:val="2"/>
            <w:vMerge/>
            <w:tcPrChange w:id="17" w:author="Christophe" w:date="2026-09-04T21:39:00Z">
              <w:tcPr>
                <w:tcW w:w="786" w:type="dxa"/>
                <w:gridSpan w:val="2"/>
                <w:vMerge/>
              </w:tcPr>
            </w:tcPrChange>
          </w:tcPr>
          <w:p w14:paraId="32B0AD03" w14:textId="77777777" w:rsidR="00FE6A8E" w:rsidRDefault="00FE6A8E" w:rsidP="00773EE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122" w:type="dxa"/>
            <w:gridSpan w:val="15"/>
            <w:tcPrChange w:id="18" w:author="Christophe" w:date="2026-09-04T21:39:00Z">
              <w:tcPr>
                <w:tcW w:w="7010" w:type="dxa"/>
                <w:gridSpan w:val="15"/>
              </w:tcPr>
            </w:tcPrChange>
          </w:tcPr>
          <w:p w14:paraId="3EEA191E" w14:textId="4D21C8F8" w:rsidR="00FE6A8E" w:rsidRPr="00865F2A" w:rsidRDefault="05E30FCF" w:rsidP="05E30FCF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865F2A">
              <w:rPr>
                <w:b/>
                <w:bCs/>
                <w:sz w:val="20"/>
                <w:szCs w:val="20"/>
                <w:rPrChange w:id="19" w:author="Stephane Henry" w:date="2026-09-02T14:16:00Z">
                  <w:rPr>
                    <w:b/>
                    <w:bCs/>
                    <w:sz w:val="20"/>
                    <w:szCs w:val="20"/>
                    <w:highlight w:val="yellow"/>
                  </w:rPr>
                </w:rPrChange>
              </w:rPr>
              <w:t>Délégué-Arbitre Régional :</w:t>
            </w:r>
            <w:ins w:id="20" w:author="Stephane Henry" w:date="2026-09-02T14:17:00Z">
              <w:r w:rsidR="00260C4A">
                <w:rPr>
                  <w:b/>
                  <w:bCs/>
                  <w:sz w:val="20"/>
                  <w:szCs w:val="20"/>
                </w:rPr>
                <w:t xml:space="preserve"> </w:t>
              </w:r>
            </w:ins>
            <w:del w:id="21" w:author="Stephane Henry" w:date="2026-09-02T14:16:00Z">
              <w:r w:rsidRPr="00260C4A" w:rsidDel="00150ADF">
                <w:rPr>
                  <w:sz w:val="20"/>
                  <w:szCs w:val="20"/>
                  <w:rPrChange w:id="22" w:author="Stephane Henry" w:date="2026-09-02T14:17:00Z">
                    <w:rPr>
                      <w:b/>
                      <w:bCs/>
                      <w:sz w:val="20"/>
                      <w:szCs w:val="20"/>
                      <w:highlight w:val="yellow"/>
                    </w:rPr>
                  </w:rPrChange>
                </w:rPr>
                <w:delText> ?</w:delText>
              </w:r>
            </w:del>
            <w:ins w:id="23" w:author="Utilisateur invité" w:date="2026-08-30T19:51:00Z">
              <w:del w:id="24" w:author="Stephane Henry" w:date="2026-09-02T14:16:00Z">
                <w:r w:rsidRPr="00260C4A" w:rsidDel="00150ADF">
                  <w:rPr>
                    <w:sz w:val="20"/>
                    <w:szCs w:val="20"/>
                    <w:rPrChange w:id="25" w:author="Stephane Henry" w:date="2026-09-02T14:17:00Z">
                      <w:rPr>
                        <w:b/>
                        <w:bCs/>
                        <w:sz w:val="20"/>
                        <w:szCs w:val="20"/>
                        <w:highlight w:val="yellow"/>
                      </w:rPr>
                    </w:rPrChange>
                  </w:rPr>
                  <w:delText xml:space="preserve"> </w:delText>
                </w:r>
              </w:del>
            </w:ins>
            <w:ins w:id="26" w:author="Stephane Henry" w:date="2026-09-02T14:14:00Z">
              <w:r w:rsidR="00865F2A" w:rsidRPr="00260C4A">
                <w:rPr>
                  <w:sz w:val="20"/>
                  <w:szCs w:val="20"/>
                  <w:rPrChange w:id="27" w:author="Stephane Henry" w:date="2026-09-02T14:17:00Z">
                    <w:rPr>
                      <w:b/>
                      <w:bCs/>
                      <w:sz w:val="20"/>
                      <w:szCs w:val="20"/>
                    </w:rPr>
                  </w:rPrChange>
                </w:rPr>
                <w:t>Claude VOGT (ScBarr)</w:t>
              </w:r>
            </w:ins>
          </w:p>
        </w:tc>
        <w:tc>
          <w:tcPr>
            <w:tcW w:w="2947" w:type="dxa"/>
            <w:vMerge/>
            <w:tcPrChange w:id="28" w:author="Christophe" w:date="2026-09-04T21:39:00Z">
              <w:tcPr>
                <w:tcW w:w="2949" w:type="dxa"/>
                <w:vMerge/>
              </w:tcPr>
            </w:tcPrChange>
          </w:tcPr>
          <w:p w14:paraId="35D26340" w14:textId="77777777" w:rsidR="00FE6A8E" w:rsidRDefault="00FE6A8E" w:rsidP="00773EE1">
            <w:pPr>
              <w:pStyle w:val="NoSpacing"/>
              <w:rPr>
                <w:sz w:val="20"/>
                <w:szCs w:val="20"/>
              </w:rPr>
            </w:pPr>
          </w:p>
        </w:tc>
      </w:tr>
      <w:tr w:rsidR="00FE6A8E" w14:paraId="64B14F67" w14:textId="77777777" w:rsidTr="00B9578F">
        <w:trPr>
          <w:gridAfter w:val="1"/>
          <w:wAfter w:w="27" w:type="dxa"/>
          <w:trPrChange w:id="29" w:author="Christophe" w:date="2026-09-04T21:39:00Z">
            <w:trPr>
              <w:gridAfter w:val="1"/>
              <w:wAfter w:w="27" w:type="dxa"/>
            </w:trPr>
          </w:trPrChange>
        </w:trPr>
        <w:tc>
          <w:tcPr>
            <w:tcW w:w="786" w:type="dxa"/>
            <w:gridSpan w:val="2"/>
            <w:vMerge/>
            <w:tcPrChange w:id="30" w:author="Christophe" w:date="2026-09-04T21:39:00Z">
              <w:tcPr>
                <w:tcW w:w="786" w:type="dxa"/>
                <w:gridSpan w:val="2"/>
                <w:vMerge/>
              </w:tcPr>
            </w:tcPrChange>
          </w:tcPr>
          <w:p w14:paraId="36613A14" w14:textId="77777777" w:rsidR="00FE6A8E" w:rsidRDefault="00FE6A8E" w:rsidP="00773EE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122" w:type="dxa"/>
            <w:gridSpan w:val="15"/>
            <w:tcPrChange w:id="31" w:author="Christophe" w:date="2026-09-04T21:39:00Z">
              <w:tcPr>
                <w:tcW w:w="7010" w:type="dxa"/>
                <w:gridSpan w:val="15"/>
              </w:tcPr>
            </w:tcPrChange>
          </w:tcPr>
          <w:p w14:paraId="4AFDEFAD" w14:textId="2A860AD5" w:rsidR="00FE6A8E" w:rsidRPr="002F3C77" w:rsidRDefault="00FE6A8E" w:rsidP="00773EE1">
            <w:pPr>
              <w:pStyle w:val="NoSpacing"/>
              <w:rPr>
                <w:b/>
                <w:sz w:val="20"/>
                <w:szCs w:val="20"/>
              </w:rPr>
            </w:pPr>
            <w:r w:rsidRPr="002F3C77">
              <w:rPr>
                <w:b/>
                <w:sz w:val="20"/>
                <w:szCs w:val="20"/>
              </w:rPr>
              <w:t xml:space="preserve">Contrôleur : </w:t>
            </w:r>
            <w:r w:rsidR="00BA1464" w:rsidRPr="006232C6">
              <w:rPr>
                <w:rFonts w:cstheme="minorHAnsi"/>
                <w:bCs/>
                <w:sz w:val="20"/>
                <w:szCs w:val="20"/>
              </w:rPr>
              <w:t>Christian BOTTEMER (COSE)</w:t>
            </w:r>
          </w:p>
        </w:tc>
        <w:tc>
          <w:tcPr>
            <w:tcW w:w="2947" w:type="dxa"/>
            <w:vMerge/>
            <w:tcPrChange w:id="32" w:author="Christophe" w:date="2026-09-04T21:39:00Z">
              <w:tcPr>
                <w:tcW w:w="2949" w:type="dxa"/>
                <w:vMerge/>
              </w:tcPr>
            </w:tcPrChange>
          </w:tcPr>
          <w:p w14:paraId="0AE09498" w14:textId="77777777" w:rsidR="00FE6A8E" w:rsidRDefault="00FE6A8E" w:rsidP="00773EE1">
            <w:pPr>
              <w:pStyle w:val="NoSpacing"/>
              <w:rPr>
                <w:sz w:val="20"/>
                <w:szCs w:val="20"/>
              </w:rPr>
            </w:pPr>
          </w:p>
        </w:tc>
      </w:tr>
      <w:tr w:rsidR="00FE6A8E" w14:paraId="4A9DC2CE" w14:textId="77777777" w:rsidTr="00B9578F">
        <w:trPr>
          <w:gridAfter w:val="1"/>
          <w:wAfter w:w="27" w:type="dxa"/>
          <w:trPrChange w:id="33" w:author="Christophe" w:date="2026-09-04T21:39:00Z">
            <w:trPr>
              <w:gridAfter w:val="1"/>
              <w:wAfter w:w="27" w:type="dxa"/>
            </w:trPr>
          </w:trPrChange>
        </w:trPr>
        <w:tc>
          <w:tcPr>
            <w:tcW w:w="786" w:type="dxa"/>
            <w:gridSpan w:val="2"/>
            <w:vMerge/>
            <w:tcPrChange w:id="34" w:author="Christophe" w:date="2026-09-04T21:39:00Z">
              <w:tcPr>
                <w:tcW w:w="786" w:type="dxa"/>
                <w:gridSpan w:val="2"/>
                <w:vMerge/>
              </w:tcPr>
            </w:tcPrChange>
          </w:tcPr>
          <w:p w14:paraId="01400780" w14:textId="77777777" w:rsidR="00FE6A8E" w:rsidRDefault="00FE6A8E" w:rsidP="00773EE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122" w:type="dxa"/>
            <w:gridSpan w:val="15"/>
            <w:tcPrChange w:id="35" w:author="Christophe" w:date="2026-09-04T21:39:00Z">
              <w:tcPr>
                <w:tcW w:w="7010" w:type="dxa"/>
                <w:gridSpan w:val="15"/>
              </w:tcPr>
            </w:tcPrChange>
          </w:tcPr>
          <w:p w14:paraId="106C6E41" w14:textId="491BCD4E" w:rsidR="00FE6A8E" w:rsidRPr="002F3C77" w:rsidRDefault="00FE6A8E" w:rsidP="00773EE1">
            <w:pPr>
              <w:pStyle w:val="NoSpacing"/>
              <w:rPr>
                <w:b/>
                <w:sz w:val="20"/>
                <w:szCs w:val="20"/>
              </w:rPr>
            </w:pPr>
            <w:r w:rsidRPr="002F3C77">
              <w:rPr>
                <w:b/>
                <w:sz w:val="20"/>
                <w:szCs w:val="20"/>
              </w:rPr>
              <w:t>Traceur</w:t>
            </w:r>
            <w:r w:rsidR="00431972" w:rsidRPr="002F3C77">
              <w:rPr>
                <w:b/>
                <w:sz w:val="20"/>
                <w:szCs w:val="20"/>
              </w:rPr>
              <w:t xml:space="preserve"> </w:t>
            </w:r>
            <w:r w:rsidRPr="002F3C77">
              <w:rPr>
                <w:b/>
                <w:sz w:val="20"/>
                <w:szCs w:val="20"/>
              </w:rPr>
              <w:t xml:space="preserve">: </w:t>
            </w:r>
            <w:r w:rsidR="00BA1464" w:rsidRPr="006232C6">
              <w:rPr>
                <w:rFonts w:cstheme="minorHAnsi"/>
                <w:bCs/>
                <w:sz w:val="20"/>
                <w:szCs w:val="20"/>
              </w:rPr>
              <w:t>Christophe VILLAR (COSE)</w:t>
            </w:r>
          </w:p>
        </w:tc>
        <w:tc>
          <w:tcPr>
            <w:tcW w:w="2947" w:type="dxa"/>
            <w:vMerge/>
            <w:tcPrChange w:id="36" w:author="Christophe" w:date="2026-09-04T21:39:00Z">
              <w:tcPr>
                <w:tcW w:w="2949" w:type="dxa"/>
                <w:vMerge/>
              </w:tcPr>
            </w:tcPrChange>
          </w:tcPr>
          <w:p w14:paraId="2ACE624C" w14:textId="77777777" w:rsidR="00FE6A8E" w:rsidRDefault="00FE6A8E" w:rsidP="00773EE1">
            <w:pPr>
              <w:pStyle w:val="NoSpacing"/>
              <w:rPr>
                <w:sz w:val="20"/>
                <w:szCs w:val="20"/>
              </w:rPr>
            </w:pPr>
          </w:p>
        </w:tc>
      </w:tr>
      <w:tr w:rsidR="00FE6A8E" w14:paraId="11CBE760" w14:textId="77777777" w:rsidTr="00B9578F">
        <w:trPr>
          <w:gridAfter w:val="1"/>
          <w:wAfter w:w="27" w:type="dxa"/>
          <w:trPrChange w:id="37" w:author="Christophe" w:date="2026-09-04T21:39:00Z">
            <w:trPr>
              <w:gridAfter w:val="1"/>
              <w:wAfter w:w="27" w:type="dxa"/>
            </w:trPr>
          </w:trPrChange>
        </w:trPr>
        <w:tc>
          <w:tcPr>
            <w:tcW w:w="786" w:type="dxa"/>
            <w:gridSpan w:val="2"/>
            <w:vMerge/>
            <w:tcPrChange w:id="38" w:author="Christophe" w:date="2026-09-04T21:39:00Z">
              <w:tcPr>
                <w:tcW w:w="786" w:type="dxa"/>
                <w:gridSpan w:val="2"/>
                <w:vMerge/>
              </w:tcPr>
            </w:tcPrChange>
          </w:tcPr>
          <w:p w14:paraId="21473C15" w14:textId="77777777" w:rsidR="00FE6A8E" w:rsidRDefault="00FE6A8E" w:rsidP="00773EE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122" w:type="dxa"/>
            <w:gridSpan w:val="15"/>
            <w:tcPrChange w:id="39" w:author="Christophe" w:date="2026-09-04T21:39:00Z">
              <w:tcPr>
                <w:tcW w:w="7010" w:type="dxa"/>
                <w:gridSpan w:val="15"/>
              </w:tcPr>
            </w:tcPrChange>
          </w:tcPr>
          <w:p w14:paraId="4291B437" w14:textId="77777777" w:rsidR="00FE6A8E" w:rsidDel="00B9578F" w:rsidRDefault="00FE6A8E" w:rsidP="00773EE1">
            <w:pPr>
              <w:pStyle w:val="NoSpacing"/>
              <w:rPr>
                <w:del w:id="40" w:author="Christophe" w:date="2026-09-04T21:38:00Z"/>
                <w:rFonts w:cstheme="minorHAnsi"/>
                <w:bCs/>
                <w:sz w:val="20"/>
                <w:szCs w:val="20"/>
              </w:rPr>
            </w:pPr>
            <w:r w:rsidRPr="002F3C77">
              <w:rPr>
                <w:b/>
                <w:sz w:val="20"/>
                <w:szCs w:val="20"/>
              </w:rPr>
              <w:t xml:space="preserve">GEC : </w:t>
            </w:r>
            <w:r w:rsidR="00BA1464" w:rsidRPr="006232C6">
              <w:rPr>
                <w:rFonts w:cstheme="minorHAnsi"/>
                <w:bCs/>
                <w:sz w:val="20"/>
                <w:szCs w:val="20"/>
              </w:rPr>
              <w:t>François HUEBER (COSE)</w:t>
            </w:r>
          </w:p>
          <w:p w14:paraId="44D8A854" w14:textId="5990385C" w:rsidR="00C5108F" w:rsidRPr="002F3C77" w:rsidRDefault="00C5108F" w:rsidP="00773EE1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2947" w:type="dxa"/>
            <w:vMerge/>
            <w:tcPrChange w:id="41" w:author="Christophe" w:date="2026-09-04T21:39:00Z">
              <w:tcPr>
                <w:tcW w:w="2949" w:type="dxa"/>
                <w:vMerge/>
              </w:tcPr>
            </w:tcPrChange>
          </w:tcPr>
          <w:p w14:paraId="46BE68EB" w14:textId="77777777" w:rsidR="00FE6A8E" w:rsidRDefault="00FE6A8E" w:rsidP="00773EE1">
            <w:pPr>
              <w:pStyle w:val="NoSpacing"/>
              <w:rPr>
                <w:sz w:val="20"/>
                <w:szCs w:val="20"/>
              </w:rPr>
            </w:pPr>
          </w:p>
        </w:tc>
      </w:tr>
      <w:tr w:rsidR="00367EFA" w14:paraId="56CB1950" w14:textId="77777777" w:rsidTr="00B9578F">
        <w:trPr>
          <w:gridAfter w:val="1"/>
          <w:wAfter w:w="27" w:type="dxa"/>
          <w:trPrChange w:id="42" w:author="Christophe" w:date="2026-09-04T21:39:00Z">
            <w:trPr>
              <w:gridAfter w:val="1"/>
              <w:wAfter w:w="27" w:type="dxa"/>
            </w:trPr>
          </w:trPrChange>
        </w:trPr>
        <w:tc>
          <w:tcPr>
            <w:tcW w:w="786" w:type="dxa"/>
            <w:gridSpan w:val="2"/>
            <w:vMerge w:val="restart"/>
            <w:tcPrChange w:id="43" w:author="Christophe" w:date="2026-09-04T21:39:00Z">
              <w:tcPr>
                <w:tcW w:w="786" w:type="dxa"/>
                <w:gridSpan w:val="2"/>
                <w:vMerge w:val="restart"/>
              </w:tcPr>
            </w:tcPrChange>
          </w:tcPr>
          <w:p w14:paraId="5585239B" w14:textId="77777777" w:rsidR="00367EFA" w:rsidRDefault="00367EFA" w:rsidP="002C209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fr-FR"/>
              </w:rPr>
              <w:drawing>
                <wp:inline distT="0" distB="0" distL="0" distR="0" wp14:anchorId="61A7BA11" wp14:editId="341D936C">
                  <wp:extent cx="359999" cy="311537"/>
                  <wp:effectExtent l="0" t="0" r="2540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map63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99" cy="311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" w:type="dxa"/>
            <w:gridSpan w:val="2"/>
            <w:shd w:val="clear" w:color="auto" w:fill="00B4E6"/>
            <w:tcPrChange w:id="44" w:author="Christophe" w:date="2026-09-04T21:39:00Z">
              <w:tcPr>
                <w:tcW w:w="800" w:type="dxa"/>
                <w:gridSpan w:val="2"/>
                <w:shd w:val="clear" w:color="auto" w:fill="00B4E6"/>
              </w:tcPr>
            </w:tcPrChange>
          </w:tcPr>
          <w:p w14:paraId="6FB3DFFA" w14:textId="77777777" w:rsidR="00367EFA" w:rsidRPr="00FC5F3F" w:rsidRDefault="00367EFA" w:rsidP="00773EE1">
            <w:pPr>
              <w:pStyle w:val="NoSpacing"/>
              <w:rPr>
                <w:b/>
                <w:color w:val="FFFFFF" w:themeColor="background1"/>
              </w:rPr>
            </w:pPr>
            <w:r w:rsidRPr="00FC5F3F">
              <w:rPr>
                <w:b/>
                <w:color w:val="FFFFFF" w:themeColor="background1"/>
              </w:rPr>
              <w:t>CARTE</w:t>
            </w:r>
          </w:p>
        </w:tc>
        <w:tc>
          <w:tcPr>
            <w:tcW w:w="9263" w:type="dxa"/>
            <w:gridSpan w:val="14"/>
            <w:tcPrChange w:id="45" w:author="Christophe" w:date="2026-09-04T21:39:00Z">
              <w:tcPr>
                <w:tcW w:w="9159" w:type="dxa"/>
                <w:gridSpan w:val="14"/>
              </w:tcPr>
            </w:tcPrChange>
          </w:tcPr>
          <w:p w14:paraId="62A45E86" w14:textId="77777777" w:rsidR="00367EFA" w:rsidRDefault="00367EFA" w:rsidP="00773EE1">
            <w:pPr>
              <w:pStyle w:val="NoSpacing"/>
              <w:rPr>
                <w:sz w:val="20"/>
                <w:szCs w:val="20"/>
              </w:rPr>
            </w:pPr>
          </w:p>
        </w:tc>
      </w:tr>
      <w:tr w:rsidR="00367EFA" w14:paraId="24B769E6" w14:textId="77777777" w:rsidTr="00B9578F">
        <w:trPr>
          <w:gridAfter w:val="1"/>
          <w:wAfter w:w="27" w:type="dxa"/>
          <w:trPrChange w:id="46" w:author="Christophe" w:date="2026-09-04T21:39:00Z">
            <w:trPr>
              <w:gridAfter w:val="1"/>
              <w:wAfter w:w="27" w:type="dxa"/>
            </w:trPr>
          </w:trPrChange>
        </w:trPr>
        <w:tc>
          <w:tcPr>
            <w:tcW w:w="786" w:type="dxa"/>
            <w:gridSpan w:val="2"/>
            <w:vMerge/>
            <w:tcPrChange w:id="47" w:author="Christophe" w:date="2026-09-04T21:39:00Z">
              <w:tcPr>
                <w:tcW w:w="786" w:type="dxa"/>
                <w:gridSpan w:val="2"/>
                <w:vMerge/>
              </w:tcPr>
            </w:tcPrChange>
          </w:tcPr>
          <w:p w14:paraId="4896FBB6" w14:textId="77777777" w:rsidR="00367EFA" w:rsidRDefault="00367EFA" w:rsidP="00773EE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558" w:type="dxa"/>
            <w:gridSpan w:val="12"/>
            <w:tcPrChange w:id="48" w:author="Christophe" w:date="2026-09-04T21:39:00Z">
              <w:tcPr>
                <w:tcW w:w="5445" w:type="dxa"/>
                <w:gridSpan w:val="12"/>
              </w:tcPr>
            </w:tcPrChange>
          </w:tcPr>
          <w:p w14:paraId="6343534D" w14:textId="7A15A3D8" w:rsidR="00367EFA" w:rsidRPr="006232C6" w:rsidRDefault="00367EFA" w:rsidP="00773EE1">
            <w:pPr>
              <w:pStyle w:val="NoSpacing"/>
              <w:rPr>
                <w:b/>
                <w:sz w:val="20"/>
                <w:szCs w:val="20"/>
              </w:rPr>
            </w:pPr>
            <w:r w:rsidRPr="006232C6">
              <w:rPr>
                <w:b/>
                <w:sz w:val="20"/>
                <w:szCs w:val="20"/>
              </w:rPr>
              <w:t xml:space="preserve">Nom : </w:t>
            </w:r>
            <w:r w:rsidR="006232C6">
              <w:rPr>
                <w:b/>
                <w:sz w:val="20"/>
                <w:szCs w:val="20"/>
              </w:rPr>
              <w:t>LA TOUR DU BROTSCH</w:t>
            </w:r>
          </w:p>
        </w:tc>
        <w:tc>
          <w:tcPr>
            <w:tcW w:w="4511" w:type="dxa"/>
            <w:gridSpan w:val="4"/>
            <w:tcPrChange w:id="49" w:author="Christophe" w:date="2026-09-04T21:39:00Z">
              <w:tcPr>
                <w:tcW w:w="4514" w:type="dxa"/>
                <w:gridSpan w:val="4"/>
              </w:tcPr>
            </w:tcPrChange>
          </w:tcPr>
          <w:p w14:paraId="28DF972D" w14:textId="55245EE2" w:rsidR="00367EFA" w:rsidRPr="002F3C77" w:rsidRDefault="00FE6A8E" w:rsidP="00773EE1">
            <w:pPr>
              <w:pStyle w:val="NoSpacing"/>
              <w:rPr>
                <w:b/>
                <w:sz w:val="20"/>
                <w:szCs w:val="20"/>
              </w:rPr>
            </w:pPr>
            <w:r w:rsidRPr="002F3C77">
              <w:rPr>
                <w:b/>
                <w:sz w:val="20"/>
                <w:szCs w:val="20"/>
              </w:rPr>
              <w:t>Échelle :</w:t>
            </w:r>
            <w:r w:rsidR="00CE7095" w:rsidRPr="002F3C77">
              <w:rPr>
                <w:b/>
                <w:sz w:val="20"/>
                <w:szCs w:val="20"/>
              </w:rPr>
              <w:t xml:space="preserve"> 1/</w:t>
            </w:r>
            <w:r w:rsidR="00886DF0" w:rsidRPr="002F3C77">
              <w:rPr>
                <w:b/>
                <w:sz w:val="20"/>
                <w:szCs w:val="20"/>
              </w:rPr>
              <w:t>7 500</w:t>
            </w:r>
          </w:p>
        </w:tc>
      </w:tr>
      <w:tr w:rsidR="00367EFA" w14:paraId="31895722" w14:textId="77777777" w:rsidTr="00B9578F">
        <w:trPr>
          <w:gridAfter w:val="1"/>
          <w:wAfter w:w="27" w:type="dxa"/>
          <w:trPrChange w:id="50" w:author="Christophe" w:date="2026-09-04T21:39:00Z">
            <w:trPr>
              <w:gridAfter w:val="1"/>
              <w:wAfter w:w="27" w:type="dxa"/>
            </w:trPr>
          </w:trPrChange>
        </w:trPr>
        <w:tc>
          <w:tcPr>
            <w:tcW w:w="786" w:type="dxa"/>
            <w:gridSpan w:val="2"/>
            <w:vMerge/>
            <w:tcPrChange w:id="51" w:author="Christophe" w:date="2026-09-04T21:39:00Z">
              <w:tcPr>
                <w:tcW w:w="786" w:type="dxa"/>
                <w:gridSpan w:val="2"/>
                <w:vMerge/>
              </w:tcPr>
            </w:tcPrChange>
          </w:tcPr>
          <w:p w14:paraId="2B665A26" w14:textId="77777777" w:rsidR="00367EFA" w:rsidRDefault="00367EFA" w:rsidP="00773EE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558" w:type="dxa"/>
            <w:gridSpan w:val="12"/>
            <w:tcPrChange w:id="52" w:author="Christophe" w:date="2026-09-04T21:39:00Z">
              <w:tcPr>
                <w:tcW w:w="5445" w:type="dxa"/>
                <w:gridSpan w:val="12"/>
              </w:tcPr>
            </w:tcPrChange>
          </w:tcPr>
          <w:p w14:paraId="109D231F" w14:textId="2D9D11CC" w:rsidR="00367EFA" w:rsidRPr="006232C6" w:rsidRDefault="00367EFA" w:rsidP="00773EE1">
            <w:pPr>
              <w:pStyle w:val="NoSpacing"/>
              <w:rPr>
                <w:b/>
                <w:sz w:val="20"/>
                <w:szCs w:val="20"/>
              </w:rPr>
            </w:pPr>
            <w:r w:rsidRPr="006232C6">
              <w:rPr>
                <w:b/>
                <w:sz w:val="20"/>
                <w:szCs w:val="20"/>
              </w:rPr>
              <w:t xml:space="preserve">Relevés : </w:t>
            </w:r>
            <w:r w:rsidR="00CE7095" w:rsidRPr="006232C6">
              <w:rPr>
                <w:b/>
                <w:sz w:val="20"/>
                <w:szCs w:val="20"/>
              </w:rPr>
              <w:t>2025</w:t>
            </w:r>
            <w:ins w:id="53" w:author="Christophe" w:date="2026-09-04T21:06:00Z">
              <w:r w:rsidR="00704D92">
                <w:rPr>
                  <w:b/>
                  <w:sz w:val="20"/>
                  <w:szCs w:val="20"/>
                </w:rPr>
                <w:t xml:space="preserve"> (révision par COSE 09/2026)</w:t>
              </w:r>
            </w:ins>
          </w:p>
        </w:tc>
        <w:tc>
          <w:tcPr>
            <w:tcW w:w="4511" w:type="dxa"/>
            <w:gridSpan w:val="4"/>
            <w:tcPrChange w:id="54" w:author="Christophe" w:date="2026-09-04T21:39:00Z">
              <w:tcPr>
                <w:tcW w:w="4514" w:type="dxa"/>
                <w:gridSpan w:val="4"/>
              </w:tcPr>
            </w:tcPrChange>
          </w:tcPr>
          <w:p w14:paraId="77592264" w14:textId="0D04AFC4" w:rsidR="00367EFA" w:rsidRPr="002F3C77" w:rsidRDefault="00FE6A8E" w:rsidP="00773EE1">
            <w:pPr>
              <w:pStyle w:val="NoSpacing"/>
              <w:rPr>
                <w:b/>
                <w:sz w:val="20"/>
                <w:szCs w:val="20"/>
              </w:rPr>
            </w:pPr>
            <w:r w:rsidRPr="002F3C77">
              <w:rPr>
                <w:b/>
                <w:sz w:val="20"/>
                <w:szCs w:val="20"/>
              </w:rPr>
              <w:t>Équidistance :</w:t>
            </w:r>
            <w:r w:rsidR="00CE7095" w:rsidRPr="002F3C77">
              <w:rPr>
                <w:b/>
                <w:sz w:val="20"/>
                <w:szCs w:val="20"/>
              </w:rPr>
              <w:t xml:space="preserve"> 5m</w:t>
            </w:r>
          </w:p>
        </w:tc>
      </w:tr>
      <w:tr w:rsidR="00FE6A8E" w14:paraId="609D76A0" w14:textId="77777777" w:rsidTr="00B9578F">
        <w:trPr>
          <w:gridAfter w:val="1"/>
          <w:wAfter w:w="27" w:type="dxa"/>
          <w:trPrChange w:id="55" w:author="Christophe" w:date="2026-09-04T21:39:00Z">
            <w:trPr>
              <w:gridAfter w:val="1"/>
              <w:wAfter w:w="27" w:type="dxa"/>
            </w:trPr>
          </w:trPrChange>
        </w:trPr>
        <w:tc>
          <w:tcPr>
            <w:tcW w:w="786" w:type="dxa"/>
            <w:gridSpan w:val="2"/>
            <w:vMerge/>
            <w:tcPrChange w:id="56" w:author="Christophe" w:date="2026-09-04T21:39:00Z">
              <w:tcPr>
                <w:tcW w:w="786" w:type="dxa"/>
                <w:gridSpan w:val="2"/>
                <w:vMerge/>
              </w:tcPr>
            </w:tcPrChange>
          </w:tcPr>
          <w:p w14:paraId="7CE0701D" w14:textId="77777777" w:rsidR="00FE6A8E" w:rsidRDefault="00FE6A8E" w:rsidP="00773EE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558" w:type="dxa"/>
            <w:gridSpan w:val="12"/>
            <w:tcPrChange w:id="57" w:author="Christophe" w:date="2026-09-04T21:39:00Z">
              <w:tcPr>
                <w:tcW w:w="5445" w:type="dxa"/>
                <w:gridSpan w:val="12"/>
              </w:tcPr>
            </w:tcPrChange>
          </w:tcPr>
          <w:p w14:paraId="493A14A7" w14:textId="23DD77C5" w:rsidR="00FE6A8E" w:rsidRPr="006232C6" w:rsidRDefault="00FE6A8E" w:rsidP="00773EE1">
            <w:pPr>
              <w:pStyle w:val="NoSpacing"/>
              <w:rPr>
                <w:b/>
                <w:sz w:val="20"/>
                <w:szCs w:val="20"/>
              </w:rPr>
            </w:pPr>
            <w:r w:rsidRPr="006232C6">
              <w:rPr>
                <w:b/>
                <w:sz w:val="20"/>
                <w:szCs w:val="20"/>
              </w:rPr>
              <w:t>Cartographe :</w:t>
            </w:r>
            <w:r w:rsidR="00CE7095" w:rsidRPr="006232C6">
              <w:rPr>
                <w:b/>
                <w:sz w:val="20"/>
                <w:szCs w:val="20"/>
              </w:rPr>
              <w:t xml:space="preserve"> </w:t>
            </w:r>
            <w:r w:rsidR="00886DF0" w:rsidRPr="006232C6">
              <w:rPr>
                <w:b/>
                <w:sz w:val="20"/>
                <w:szCs w:val="20"/>
              </w:rPr>
              <w:t>Michel DUBOC</w:t>
            </w:r>
          </w:p>
        </w:tc>
        <w:tc>
          <w:tcPr>
            <w:tcW w:w="4511" w:type="dxa"/>
            <w:gridSpan w:val="4"/>
            <w:vMerge w:val="restart"/>
            <w:tcPrChange w:id="58" w:author="Christophe" w:date="2026-09-04T21:39:00Z">
              <w:tcPr>
                <w:tcW w:w="4514" w:type="dxa"/>
                <w:gridSpan w:val="4"/>
                <w:vMerge w:val="restart"/>
              </w:tcPr>
            </w:tcPrChange>
          </w:tcPr>
          <w:p w14:paraId="543717EB" w14:textId="23A3C1AF" w:rsidR="00FE6A8E" w:rsidRPr="002F3C77" w:rsidRDefault="00FE6A8E" w:rsidP="00FE6A8E">
            <w:pPr>
              <w:pStyle w:val="NoSpacing"/>
              <w:rPr>
                <w:b/>
                <w:sz w:val="20"/>
                <w:szCs w:val="20"/>
              </w:rPr>
            </w:pPr>
            <w:r w:rsidRPr="002F3C77">
              <w:rPr>
                <w:b/>
                <w:sz w:val="20"/>
                <w:szCs w:val="20"/>
              </w:rPr>
              <w:t>Type de terrain :</w:t>
            </w:r>
            <w:r w:rsidR="00CE7095" w:rsidRPr="002F3C77">
              <w:rPr>
                <w:b/>
                <w:sz w:val="20"/>
                <w:szCs w:val="20"/>
              </w:rPr>
              <w:t xml:space="preserve"> Vosgien</w:t>
            </w:r>
            <w:ins w:id="59" w:author="Christophe" w:date="2026-09-04T21:58:00Z">
              <w:r w:rsidR="00DF704A">
                <w:rPr>
                  <w:b/>
                  <w:sz w:val="20"/>
                  <w:szCs w:val="20"/>
                </w:rPr>
                <w:t xml:space="preserve"> (nombreux rochers).</w:t>
              </w:r>
            </w:ins>
          </w:p>
        </w:tc>
      </w:tr>
      <w:tr w:rsidR="00FE6A8E" w14:paraId="22785114" w14:textId="77777777" w:rsidTr="00B9578F">
        <w:trPr>
          <w:gridAfter w:val="1"/>
          <w:wAfter w:w="27" w:type="dxa"/>
          <w:trPrChange w:id="60" w:author="Christophe" w:date="2026-09-04T21:39:00Z">
            <w:trPr>
              <w:gridAfter w:val="1"/>
              <w:wAfter w:w="27" w:type="dxa"/>
            </w:trPr>
          </w:trPrChange>
        </w:trPr>
        <w:tc>
          <w:tcPr>
            <w:tcW w:w="786" w:type="dxa"/>
            <w:gridSpan w:val="2"/>
            <w:vMerge/>
            <w:tcPrChange w:id="61" w:author="Christophe" w:date="2026-09-04T21:39:00Z">
              <w:tcPr>
                <w:tcW w:w="786" w:type="dxa"/>
                <w:gridSpan w:val="2"/>
                <w:vMerge/>
              </w:tcPr>
            </w:tcPrChange>
          </w:tcPr>
          <w:p w14:paraId="13DCB351" w14:textId="77777777" w:rsidR="00FE6A8E" w:rsidRDefault="00FE6A8E" w:rsidP="00773EE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558" w:type="dxa"/>
            <w:gridSpan w:val="12"/>
            <w:tcPrChange w:id="62" w:author="Christophe" w:date="2026-09-04T21:39:00Z">
              <w:tcPr>
                <w:tcW w:w="5445" w:type="dxa"/>
                <w:gridSpan w:val="12"/>
              </w:tcPr>
            </w:tcPrChange>
          </w:tcPr>
          <w:p w14:paraId="14D7E014" w14:textId="77777777" w:rsidR="00FE6A8E" w:rsidRPr="00114CC0" w:rsidRDefault="00FE6A8E" w:rsidP="00773EE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11" w:type="dxa"/>
            <w:gridSpan w:val="4"/>
            <w:vMerge/>
            <w:tcPrChange w:id="63" w:author="Christophe" w:date="2026-09-04T21:39:00Z">
              <w:tcPr>
                <w:tcW w:w="4514" w:type="dxa"/>
                <w:gridSpan w:val="4"/>
                <w:vMerge/>
              </w:tcPr>
            </w:tcPrChange>
          </w:tcPr>
          <w:p w14:paraId="38BC14D7" w14:textId="77777777" w:rsidR="00FE6A8E" w:rsidRDefault="00FE6A8E" w:rsidP="00773EE1">
            <w:pPr>
              <w:pStyle w:val="NoSpacing"/>
              <w:rPr>
                <w:sz w:val="20"/>
                <w:szCs w:val="20"/>
              </w:rPr>
            </w:pPr>
          </w:p>
        </w:tc>
      </w:tr>
      <w:tr w:rsidR="00725A48" w:rsidRPr="00367EFA" w14:paraId="7C5A0041" w14:textId="77777777" w:rsidTr="00B9578F">
        <w:trPr>
          <w:gridAfter w:val="4"/>
          <w:wAfter w:w="3447" w:type="dxa"/>
          <w:trHeight w:val="227"/>
          <w:trPrChange w:id="64" w:author="Christophe" w:date="2026-09-04T21:39:00Z">
            <w:trPr>
              <w:gridAfter w:val="4"/>
              <w:wAfter w:w="3450" w:type="dxa"/>
              <w:trHeight w:val="227"/>
            </w:trPr>
          </w:trPrChange>
        </w:trPr>
        <w:tc>
          <w:tcPr>
            <w:tcW w:w="766" w:type="dxa"/>
            <w:vMerge w:val="restart"/>
            <w:tcPrChange w:id="65" w:author="Christophe" w:date="2026-09-04T21:39:00Z">
              <w:tcPr>
                <w:tcW w:w="766" w:type="dxa"/>
                <w:vMerge w:val="restart"/>
              </w:tcPr>
            </w:tcPrChange>
          </w:tcPr>
          <w:p w14:paraId="1770CEFE" w14:textId="77777777" w:rsidR="00725A48" w:rsidRPr="00725A48" w:rsidRDefault="00750318" w:rsidP="002C2097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lang w:eastAsia="fr-FR"/>
              </w:rPr>
              <w:drawing>
                <wp:inline distT="0" distB="0" distL="0" distR="0" wp14:anchorId="01FD09E9" wp14:editId="63905BC5">
                  <wp:extent cx="252000" cy="345600"/>
                  <wp:effectExtent l="0" t="0" r="0" b="0"/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rails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34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  <w:gridSpan w:val="2"/>
            <w:shd w:val="clear" w:color="auto" w:fill="00B4E6"/>
            <w:tcPrChange w:id="66" w:author="Christophe" w:date="2026-09-04T21:39:00Z">
              <w:tcPr>
                <w:tcW w:w="794" w:type="dxa"/>
                <w:gridSpan w:val="2"/>
                <w:shd w:val="clear" w:color="auto" w:fill="00B4E6"/>
              </w:tcPr>
            </w:tcPrChange>
          </w:tcPr>
          <w:p w14:paraId="5DC19C25" w14:textId="77777777" w:rsidR="00725A48" w:rsidRPr="00725A48" w:rsidRDefault="00725A48" w:rsidP="00773EE1">
            <w:pPr>
              <w:pStyle w:val="NoSpacing"/>
              <w:rPr>
                <w:b/>
                <w:color w:val="FFFFFF" w:themeColor="background1"/>
              </w:rPr>
            </w:pPr>
            <w:r w:rsidRPr="00725A48">
              <w:rPr>
                <w:b/>
                <w:color w:val="FFFFFF" w:themeColor="background1"/>
              </w:rPr>
              <w:t>ACCÈS</w:t>
            </w:r>
          </w:p>
        </w:tc>
        <w:tc>
          <w:tcPr>
            <w:tcW w:w="3934" w:type="dxa"/>
            <w:gridSpan w:val="9"/>
            <w:tcPrChange w:id="67" w:author="Christophe" w:date="2026-09-04T21:39:00Z">
              <w:tcPr>
                <w:tcW w:w="3822" w:type="dxa"/>
                <w:gridSpan w:val="9"/>
              </w:tcPr>
            </w:tcPrChange>
          </w:tcPr>
          <w:p w14:paraId="67902848" w14:textId="77777777" w:rsidR="00725A48" w:rsidRPr="00367EFA" w:rsidRDefault="00725A48" w:rsidP="00773EE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85" w:type="dxa"/>
            <w:vMerge w:val="restart"/>
            <w:tcPrChange w:id="68" w:author="Christophe" w:date="2026-09-04T21:39:00Z">
              <w:tcPr>
                <w:tcW w:w="785" w:type="dxa"/>
                <w:vMerge w:val="restart"/>
              </w:tcPr>
            </w:tcPrChange>
          </w:tcPr>
          <w:p w14:paraId="20664121" w14:textId="77777777" w:rsidR="00725A48" w:rsidRPr="00725A48" w:rsidRDefault="00725A48" w:rsidP="002C2097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00608">
              <w:rPr>
                <w:noProof/>
                <w:color w:val="000000" w:themeColor="text1"/>
                <w:sz w:val="20"/>
                <w:szCs w:val="20"/>
                <w:highlight w:val="yellow"/>
                <w:lang w:eastAsia="fr-FR"/>
              </w:rPr>
              <w:drawing>
                <wp:inline distT="0" distB="0" distL="0" distR="0" wp14:anchorId="23622B18" wp14:editId="081BF3D1">
                  <wp:extent cx="329481" cy="329481"/>
                  <wp:effectExtent l="0" t="0" r="0" b="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circular152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481" cy="329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5" w:type="dxa"/>
            <w:gridSpan w:val="2"/>
            <w:shd w:val="clear" w:color="auto" w:fill="00B4E6"/>
            <w:tcPrChange w:id="69" w:author="Christophe" w:date="2026-09-04T21:39:00Z">
              <w:tcPr>
                <w:tcW w:w="1155" w:type="dxa"/>
                <w:gridSpan w:val="2"/>
                <w:shd w:val="clear" w:color="auto" w:fill="00B4E6"/>
              </w:tcPr>
            </w:tcPrChange>
          </w:tcPr>
          <w:p w14:paraId="0DDD42D8" w14:textId="77777777" w:rsidR="00725A48" w:rsidRPr="00725A48" w:rsidRDefault="00725A48" w:rsidP="00773EE1">
            <w:pPr>
              <w:pStyle w:val="NoSpacing"/>
              <w:rPr>
                <w:b/>
                <w:color w:val="FFFFFF" w:themeColor="background1"/>
              </w:rPr>
            </w:pPr>
            <w:r w:rsidRPr="00725A48">
              <w:rPr>
                <w:b/>
                <w:color w:val="FFFFFF" w:themeColor="background1"/>
              </w:rPr>
              <w:t>HORAIRES</w:t>
            </w:r>
          </w:p>
        </w:tc>
      </w:tr>
      <w:tr w:rsidR="00725A48" w:rsidRPr="00367EFA" w14:paraId="13A96986" w14:textId="77777777" w:rsidTr="00B9578F">
        <w:trPr>
          <w:trHeight w:val="227"/>
          <w:trPrChange w:id="70" w:author="Christophe" w:date="2026-09-04T21:39:00Z">
            <w:trPr>
              <w:gridAfter w:val="0"/>
              <w:trHeight w:val="227"/>
            </w:trPr>
          </w:trPrChange>
        </w:trPr>
        <w:tc>
          <w:tcPr>
            <w:tcW w:w="766" w:type="dxa"/>
            <w:vMerge/>
            <w:vAlign w:val="center"/>
            <w:tcPrChange w:id="71" w:author="Christophe" w:date="2026-09-04T21:39:00Z">
              <w:tcPr>
                <w:tcW w:w="766" w:type="dxa"/>
                <w:vMerge/>
                <w:vAlign w:val="center"/>
              </w:tcPr>
            </w:tcPrChange>
          </w:tcPr>
          <w:p w14:paraId="23C8A8C3" w14:textId="77777777" w:rsidR="00725A48" w:rsidRPr="00367EFA" w:rsidRDefault="00725A48" w:rsidP="00725A48">
            <w:pPr>
              <w:pStyle w:val="NoSpacing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38" w:type="dxa"/>
            <w:gridSpan w:val="10"/>
            <w:vAlign w:val="center"/>
            <w:tcPrChange w:id="72" w:author="Christophe" w:date="2026-09-04T21:39:00Z">
              <w:tcPr>
                <w:tcW w:w="4335" w:type="dxa"/>
                <w:gridSpan w:val="10"/>
                <w:vAlign w:val="center"/>
              </w:tcPr>
            </w:tcPrChange>
          </w:tcPr>
          <w:p w14:paraId="71C63811" w14:textId="6427AB29" w:rsidR="00A77B61" w:rsidRPr="00A6273D" w:rsidRDefault="00725A48" w:rsidP="00725A48">
            <w:pPr>
              <w:pStyle w:val="NoSpacing"/>
              <w:rPr>
                <w:bCs/>
                <w:color w:val="000000" w:themeColor="text1"/>
                <w:sz w:val="20"/>
                <w:szCs w:val="20"/>
                <w:rPrChange w:id="73" w:author="Henry, Stéphane" w:date="2026-09-04T22:16:00Z" w16du:dateUtc="2026-09-04T20:16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</w:pPr>
            <w:r w:rsidRPr="00042080">
              <w:rPr>
                <w:b/>
                <w:color w:val="000000" w:themeColor="text1"/>
                <w:sz w:val="20"/>
                <w:szCs w:val="20"/>
                <w:rPrChange w:id="74" w:author="Henry, Stéphane" w:date="2026-09-04T22:13:00Z" w16du:dateUtc="2026-09-04T20:13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>Fléchage</w:t>
            </w:r>
            <w:r w:rsidR="00886DF0" w:rsidRPr="00042080">
              <w:rPr>
                <w:b/>
                <w:color w:val="000000" w:themeColor="text1"/>
                <w:sz w:val="20"/>
                <w:szCs w:val="20"/>
                <w:rPrChange w:id="75" w:author="Henry, Stéphane" w:date="2026-09-04T22:13:00Z" w16du:dateUtc="2026-09-04T20:13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 xml:space="preserve"> </w:t>
            </w:r>
            <w:r w:rsidR="002F3C77" w:rsidRPr="00042080">
              <w:rPr>
                <w:b/>
                <w:color w:val="000000" w:themeColor="text1"/>
                <w:sz w:val="20"/>
                <w:szCs w:val="20"/>
                <w:rPrChange w:id="76" w:author="Henry, Stéphane" w:date="2026-09-04T22:13:00Z" w16du:dateUtc="2026-09-04T20:13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>1 (</w:t>
            </w:r>
            <w:r w:rsidR="00FE1C8D" w:rsidRPr="00042080">
              <w:rPr>
                <w:b/>
                <w:color w:val="000000" w:themeColor="text1"/>
                <w:sz w:val="20"/>
                <w:szCs w:val="20"/>
                <w:rPrChange w:id="77" w:author="Henry, Stéphane" w:date="2026-09-04T22:13:00Z" w16du:dateUtc="2026-09-04T20:13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>Accès Nord)</w:t>
            </w:r>
            <w:r w:rsidR="007B6349" w:rsidRPr="00042080">
              <w:rPr>
                <w:b/>
                <w:color w:val="000000" w:themeColor="text1"/>
                <w:sz w:val="20"/>
                <w:szCs w:val="20"/>
                <w:rPrChange w:id="78" w:author="Henry, Stéphane" w:date="2026-09-04T22:13:00Z" w16du:dateUtc="2026-09-04T20:13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> :</w:t>
            </w:r>
            <w:r w:rsidRPr="00042080">
              <w:rPr>
                <w:b/>
                <w:color w:val="000000" w:themeColor="text1"/>
                <w:sz w:val="20"/>
                <w:szCs w:val="20"/>
                <w:rPrChange w:id="79" w:author="Henry, Stéphane" w:date="2026-09-04T22:13:00Z" w16du:dateUtc="2026-09-04T20:13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 xml:space="preserve"> </w:t>
            </w:r>
            <w:r w:rsidR="0092451B" w:rsidRPr="00A6273D">
              <w:rPr>
                <w:bCs/>
                <w:color w:val="000000" w:themeColor="text1"/>
                <w:sz w:val="20"/>
                <w:szCs w:val="20"/>
                <w:rPrChange w:id="80" w:author="Henry, Stéphane" w:date="2026-09-04T22:16:00Z" w16du:dateUtc="2026-09-04T20:16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>Parking</w:t>
            </w:r>
            <w:ins w:id="81" w:author="Christophe" w:date="2026-09-04T21:36:00Z">
              <w:r w:rsidR="00B9578F" w:rsidRPr="00A6273D">
                <w:rPr>
                  <w:bCs/>
                  <w:color w:val="000000" w:themeColor="text1"/>
                  <w:sz w:val="20"/>
                  <w:szCs w:val="20"/>
                  <w:rPrChange w:id="82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t xml:space="preserve"> avant le </w:t>
              </w:r>
            </w:ins>
            <w:del w:id="83" w:author="Christophe" w:date="2026-09-04T21:36:00Z">
              <w:r w:rsidR="0092451B" w:rsidRPr="00A6273D" w:rsidDel="00B9578F">
                <w:rPr>
                  <w:bCs/>
                  <w:color w:val="000000" w:themeColor="text1"/>
                  <w:sz w:val="20"/>
                  <w:szCs w:val="20"/>
                  <w:rPrChange w:id="84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delText xml:space="preserve"> </w:delText>
              </w:r>
            </w:del>
            <w:r w:rsidR="0092451B" w:rsidRPr="00A6273D">
              <w:rPr>
                <w:bCs/>
                <w:color w:val="000000" w:themeColor="text1"/>
                <w:sz w:val="20"/>
                <w:szCs w:val="20"/>
                <w:rPrChange w:id="85" w:author="Henry, Stéphane" w:date="2026-09-04T22:16:00Z" w16du:dateUtc="2026-09-04T20:16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>Château du Haut</w:t>
            </w:r>
            <w:ins w:id="86" w:author="Christophe" w:date="2026-09-04T21:59:00Z">
              <w:r w:rsidR="009D24BE" w:rsidRPr="00A6273D">
                <w:rPr>
                  <w:bCs/>
                  <w:color w:val="000000" w:themeColor="text1"/>
                  <w:sz w:val="20"/>
                  <w:szCs w:val="20"/>
                  <w:rPrChange w:id="87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t>-</w:t>
              </w:r>
            </w:ins>
            <w:del w:id="88" w:author="Christophe" w:date="2026-09-04T21:59:00Z">
              <w:r w:rsidR="0092451B" w:rsidRPr="00A6273D" w:rsidDel="009D24BE">
                <w:rPr>
                  <w:bCs/>
                  <w:color w:val="000000" w:themeColor="text1"/>
                  <w:sz w:val="20"/>
                  <w:szCs w:val="20"/>
                  <w:rPrChange w:id="89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delText xml:space="preserve"> </w:delText>
              </w:r>
            </w:del>
            <w:r w:rsidR="0092451B" w:rsidRPr="00A6273D">
              <w:rPr>
                <w:bCs/>
                <w:color w:val="000000" w:themeColor="text1"/>
                <w:sz w:val="20"/>
                <w:szCs w:val="20"/>
                <w:rPrChange w:id="90" w:author="Henry, Stéphane" w:date="2026-09-04T22:16:00Z" w16du:dateUtc="2026-09-04T20:16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>Barr</w:t>
            </w:r>
            <w:del w:id="91" w:author="Christophe" w:date="2026-09-04T21:39:00Z">
              <w:r w:rsidR="0092451B" w:rsidRPr="00A6273D" w:rsidDel="00B9578F">
                <w:rPr>
                  <w:bCs/>
                  <w:color w:val="000000" w:themeColor="text1"/>
                  <w:sz w:val="20"/>
                  <w:szCs w:val="20"/>
                  <w:rPrChange w:id="92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delText xml:space="preserve"> </w:delText>
              </w:r>
            </w:del>
            <w:ins w:id="93" w:author="Christophe" w:date="2026-09-04T21:39:00Z">
              <w:r w:rsidR="00B9578F" w:rsidRPr="00A6273D">
                <w:rPr>
                  <w:bCs/>
                  <w:color w:val="000000" w:themeColor="text1"/>
                  <w:sz w:val="20"/>
                  <w:szCs w:val="20"/>
                  <w:rPrChange w:id="94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t> </w:t>
              </w:r>
            </w:ins>
            <w:ins w:id="95" w:author="Christophe" w:date="2026-09-04T21:59:00Z">
              <w:r w:rsidR="009D24BE" w:rsidRPr="00A6273D">
                <w:rPr>
                  <w:bCs/>
                  <w:color w:val="000000" w:themeColor="text1"/>
                  <w:sz w:val="20"/>
                  <w:szCs w:val="20"/>
                  <w:rPrChange w:id="96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t>(Saverne) :</w:t>
              </w:r>
            </w:ins>
            <w:del w:id="97" w:author="Christophe" w:date="2026-09-04T21:09:00Z">
              <w:r w:rsidR="0092451B" w:rsidRPr="00A6273D" w:rsidDel="00704D92">
                <w:rPr>
                  <w:bCs/>
                  <w:color w:val="000000" w:themeColor="text1"/>
                  <w:sz w:val="20"/>
                  <w:szCs w:val="20"/>
                  <w:rPrChange w:id="98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delText>-</w:delText>
              </w:r>
            </w:del>
            <w:ins w:id="99" w:author="Christophe" w:date="2026-09-04T21:59:00Z">
              <w:r w:rsidR="009D24BE" w:rsidRPr="00A6273D">
                <w:rPr>
                  <w:bCs/>
                  <w:color w:val="000000" w:themeColor="text1"/>
                  <w:sz w:val="20"/>
                  <w:szCs w:val="20"/>
                  <w:rPrChange w:id="100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t xml:space="preserve"> </w:t>
              </w:r>
            </w:ins>
            <w:del w:id="101" w:author="Christophe" w:date="2026-09-04T21:39:00Z">
              <w:r w:rsidR="0092451B" w:rsidRPr="00A6273D" w:rsidDel="00B9578F">
                <w:rPr>
                  <w:bCs/>
                  <w:color w:val="000000" w:themeColor="text1"/>
                  <w:sz w:val="20"/>
                  <w:szCs w:val="20"/>
                  <w:rPrChange w:id="102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delText xml:space="preserve"> </w:delText>
              </w:r>
            </w:del>
            <w:del w:id="103" w:author="Christophe" w:date="2026-09-04T21:59:00Z">
              <w:r w:rsidR="00886DF0" w:rsidRPr="00A6273D" w:rsidDel="009D24BE">
                <w:rPr>
                  <w:bCs/>
                  <w:color w:val="000000" w:themeColor="text1"/>
                  <w:sz w:val="20"/>
                  <w:szCs w:val="20"/>
                  <w:rPrChange w:id="104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delText>Saverne</w:delText>
              </w:r>
            </w:del>
            <w:ins w:id="105" w:author="Christophe" w:date="2026-09-04T21:36:00Z">
              <w:r w:rsidR="00B9578F" w:rsidRPr="00A6273D">
                <w:rPr>
                  <w:bCs/>
                  <w:color w:val="000000" w:themeColor="text1"/>
                  <w:sz w:val="20"/>
                  <w:szCs w:val="20"/>
                  <w:rPrChange w:id="106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t>(48,721585</w:t>
              </w:r>
            </w:ins>
            <w:ins w:id="107" w:author="Christophe" w:date="2026-09-04T21:37:00Z">
              <w:r w:rsidR="00B9578F" w:rsidRPr="00A6273D">
                <w:rPr>
                  <w:bCs/>
                  <w:color w:val="000000" w:themeColor="text1"/>
                  <w:sz w:val="20"/>
                  <w:szCs w:val="20"/>
                  <w:rPrChange w:id="108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t>/</w:t>
              </w:r>
            </w:ins>
            <w:ins w:id="109" w:author="Christophe" w:date="2026-09-04T21:36:00Z">
              <w:r w:rsidR="00B9578F" w:rsidRPr="00A6273D">
                <w:rPr>
                  <w:bCs/>
                  <w:color w:val="000000" w:themeColor="text1"/>
                  <w:sz w:val="20"/>
                  <w:szCs w:val="20"/>
                  <w:rPrChange w:id="110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t>7,335719)</w:t>
              </w:r>
            </w:ins>
            <w:ins w:id="111" w:author="Christophe" w:date="2026-09-04T22:00:00Z">
              <w:r w:rsidR="009D24BE" w:rsidRPr="00A6273D">
                <w:rPr>
                  <w:bCs/>
                  <w:color w:val="000000" w:themeColor="text1"/>
                  <w:sz w:val="20"/>
                  <w:szCs w:val="20"/>
                  <w:rPrChange w:id="112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t>.</w:t>
              </w:r>
            </w:ins>
          </w:p>
          <w:p w14:paraId="63FF1116" w14:textId="30526634" w:rsidR="00725A48" w:rsidRPr="00042080" w:rsidRDefault="00532777" w:rsidP="00725A48">
            <w:pPr>
              <w:pStyle w:val="NoSpacing"/>
              <w:rPr>
                <w:color w:val="000000" w:themeColor="text1"/>
                <w:sz w:val="20"/>
                <w:szCs w:val="20"/>
                <w:rPrChange w:id="113" w:author="Henry, Stéphane" w:date="2026-09-04T22:13:00Z" w16du:dateUtc="2026-09-04T20:13:00Z">
                  <w:rPr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</w:pPr>
            <w:r w:rsidRPr="00042080">
              <w:rPr>
                <w:b/>
                <w:color w:val="000000" w:themeColor="text1"/>
                <w:sz w:val="20"/>
                <w:szCs w:val="20"/>
                <w:rPrChange w:id="114" w:author="Henry, Stéphane" w:date="2026-09-04T22:13:00Z" w16du:dateUtc="2026-09-04T20:13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>Fléchage</w:t>
            </w:r>
            <w:r w:rsidR="00886DF0" w:rsidRPr="00042080">
              <w:rPr>
                <w:b/>
                <w:color w:val="000000" w:themeColor="text1"/>
                <w:sz w:val="20"/>
                <w:szCs w:val="20"/>
                <w:rPrChange w:id="115" w:author="Henry, Stéphane" w:date="2026-09-04T22:13:00Z" w16du:dateUtc="2026-09-04T20:13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 xml:space="preserve"> </w:t>
            </w:r>
            <w:r w:rsidR="002F3C77" w:rsidRPr="00042080">
              <w:rPr>
                <w:b/>
                <w:color w:val="000000" w:themeColor="text1"/>
                <w:sz w:val="20"/>
                <w:szCs w:val="20"/>
                <w:rPrChange w:id="116" w:author="Henry, Stéphane" w:date="2026-09-04T22:13:00Z" w16du:dateUtc="2026-09-04T20:13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>2 (</w:t>
            </w:r>
            <w:r w:rsidR="00FE1C8D" w:rsidRPr="00042080">
              <w:rPr>
                <w:b/>
                <w:color w:val="000000" w:themeColor="text1"/>
                <w:sz w:val="20"/>
                <w:szCs w:val="20"/>
                <w:rPrChange w:id="117" w:author="Henry, Stéphane" w:date="2026-09-04T22:13:00Z" w16du:dateUtc="2026-09-04T20:13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>Accès Sud)</w:t>
            </w:r>
            <w:r w:rsidR="007B6349" w:rsidRPr="00042080">
              <w:rPr>
                <w:b/>
                <w:color w:val="000000" w:themeColor="text1"/>
                <w:sz w:val="20"/>
                <w:szCs w:val="20"/>
                <w:rPrChange w:id="118" w:author="Henry, Stéphane" w:date="2026-09-04T22:13:00Z" w16du:dateUtc="2026-09-04T20:13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> </w:t>
            </w:r>
            <w:r w:rsidR="007B6349" w:rsidRPr="00A6273D">
              <w:rPr>
                <w:bCs/>
                <w:color w:val="000000" w:themeColor="text1"/>
                <w:sz w:val="20"/>
                <w:szCs w:val="20"/>
                <w:rPrChange w:id="119" w:author="Henry, Stéphane" w:date="2026-09-04T22:16:00Z" w16du:dateUtc="2026-09-04T20:16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 xml:space="preserve">: </w:t>
            </w:r>
            <w:r w:rsidR="0092451B" w:rsidRPr="00A6273D">
              <w:rPr>
                <w:bCs/>
                <w:color w:val="000000" w:themeColor="text1"/>
                <w:sz w:val="20"/>
                <w:szCs w:val="20"/>
                <w:rPrChange w:id="120" w:author="Henry, Stéphane" w:date="2026-09-04T22:16:00Z" w16du:dateUtc="2026-09-04T20:16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 xml:space="preserve">Parking Terrain de Foot </w:t>
            </w:r>
            <w:del w:id="121" w:author="Christophe" w:date="2026-09-04T21:09:00Z">
              <w:r w:rsidR="0092451B" w:rsidRPr="00A6273D" w:rsidDel="00704D92">
                <w:rPr>
                  <w:bCs/>
                  <w:color w:val="000000" w:themeColor="text1"/>
                  <w:sz w:val="20"/>
                  <w:szCs w:val="20"/>
                  <w:rPrChange w:id="122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delText>-</w:delText>
              </w:r>
            </w:del>
            <w:del w:id="123" w:author="Christophe" w:date="2026-09-04T22:00:00Z">
              <w:r w:rsidR="0092451B" w:rsidRPr="00A6273D" w:rsidDel="009D24BE">
                <w:rPr>
                  <w:bCs/>
                  <w:color w:val="000000" w:themeColor="text1"/>
                  <w:sz w:val="20"/>
                  <w:szCs w:val="20"/>
                  <w:rPrChange w:id="124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delText xml:space="preserve"> </w:delText>
              </w:r>
            </w:del>
            <w:r w:rsidR="00F56C60" w:rsidRPr="00A6273D">
              <w:rPr>
                <w:bCs/>
                <w:color w:val="000000" w:themeColor="text1"/>
                <w:sz w:val="20"/>
                <w:szCs w:val="20"/>
                <w:rPrChange w:id="125" w:author="Henry, Stéphane" w:date="2026-09-04T22:16:00Z" w16du:dateUtc="2026-09-04T20:16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>Haegen</w:t>
            </w:r>
            <w:ins w:id="126" w:author="Christophe" w:date="2026-09-04T21:37:00Z">
              <w:r w:rsidR="00B9578F" w:rsidRPr="00A6273D">
                <w:rPr>
                  <w:bCs/>
                  <w:color w:val="000000" w:themeColor="text1"/>
                  <w:sz w:val="20"/>
                  <w:szCs w:val="20"/>
                  <w:rPrChange w:id="127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t xml:space="preserve"> (48,707075/7,335554)</w:t>
              </w:r>
            </w:ins>
            <w:ins w:id="128" w:author="Christophe" w:date="2026-09-04T22:00:00Z">
              <w:r w:rsidR="009D24BE" w:rsidRPr="00A6273D">
                <w:rPr>
                  <w:bCs/>
                  <w:color w:val="000000" w:themeColor="text1"/>
                  <w:sz w:val="20"/>
                  <w:szCs w:val="20"/>
                  <w:rPrChange w:id="129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t>.</w:t>
              </w:r>
            </w:ins>
          </w:p>
        </w:tc>
        <w:tc>
          <w:tcPr>
            <w:tcW w:w="391" w:type="dxa"/>
            <w:vMerge w:val="restart"/>
            <w:vAlign w:val="center"/>
            <w:tcPrChange w:id="130" w:author="Christophe" w:date="2026-09-04T21:39:00Z">
              <w:tcPr>
                <w:tcW w:w="281" w:type="dxa"/>
                <w:vMerge w:val="restart"/>
                <w:vAlign w:val="center"/>
              </w:tcPr>
            </w:tcPrChange>
          </w:tcPr>
          <w:p w14:paraId="4B3F6770" w14:textId="77777777" w:rsidR="00725A48" w:rsidRPr="00367EFA" w:rsidRDefault="00725A48" w:rsidP="00725A48">
            <w:pPr>
              <w:pStyle w:val="NoSpacing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85" w:type="dxa"/>
            <w:vMerge/>
            <w:vAlign w:val="center"/>
            <w:tcPrChange w:id="131" w:author="Christophe" w:date="2026-09-04T21:39:00Z">
              <w:tcPr>
                <w:tcW w:w="785" w:type="dxa"/>
                <w:vMerge/>
                <w:vAlign w:val="center"/>
              </w:tcPr>
            </w:tcPrChange>
          </w:tcPr>
          <w:p w14:paraId="5A70037C" w14:textId="77777777" w:rsidR="00725A48" w:rsidRPr="00367EFA" w:rsidRDefault="00725A48" w:rsidP="00725A48">
            <w:pPr>
              <w:pStyle w:val="NoSpacing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02" w:type="dxa"/>
            <w:gridSpan w:val="6"/>
            <w:vAlign w:val="center"/>
            <w:tcPrChange w:id="132" w:author="Christophe" w:date="2026-09-04T21:39:00Z">
              <w:tcPr>
                <w:tcW w:w="4605" w:type="dxa"/>
                <w:gridSpan w:val="6"/>
                <w:vAlign w:val="center"/>
              </w:tcPr>
            </w:tcPrChange>
          </w:tcPr>
          <w:p w14:paraId="46BEE1D1" w14:textId="77777777" w:rsidR="00704D92" w:rsidRDefault="00725A48">
            <w:pPr>
              <w:pStyle w:val="NoSpacing"/>
              <w:rPr>
                <w:ins w:id="133" w:author="Christophe" w:date="2026-09-04T21:11:00Z"/>
                <w:b/>
                <w:color w:val="000000" w:themeColor="text1"/>
                <w:sz w:val="20"/>
                <w:szCs w:val="20"/>
              </w:rPr>
            </w:pPr>
            <w:r w:rsidRPr="002F3C77">
              <w:rPr>
                <w:b/>
                <w:color w:val="000000" w:themeColor="text1"/>
                <w:sz w:val="20"/>
                <w:szCs w:val="20"/>
              </w:rPr>
              <w:t xml:space="preserve">Accueil : </w:t>
            </w:r>
            <w:ins w:id="134" w:author="Christophe" w:date="2026-09-04T21:10:00Z">
              <w:r w:rsidR="00704D92" w:rsidRPr="00A6273D">
                <w:rPr>
                  <w:bCs/>
                  <w:color w:val="000000" w:themeColor="text1"/>
                  <w:sz w:val="20"/>
                  <w:szCs w:val="20"/>
                  <w:rPrChange w:id="135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A partir de </w:t>
              </w:r>
            </w:ins>
            <w:r w:rsidR="00280BCE" w:rsidRPr="00A6273D">
              <w:rPr>
                <w:bCs/>
                <w:color w:val="000000" w:themeColor="text1"/>
                <w:sz w:val="20"/>
                <w:szCs w:val="20"/>
                <w:rPrChange w:id="136" w:author="Henry, Stéphane" w:date="2026-09-04T22:16:00Z" w16du:dateUtc="2026-09-04T20:16:00Z">
                  <w:rPr>
                    <w:b/>
                    <w:color w:val="000000" w:themeColor="text1"/>
                    <w:sz w:val="20"/>
                    <w:szCs w:val="20"/>
                  </w:rPr>
                </w:rPrChange>
              </w:rPr>
              <w:t>9h30</w:t>
            </w:r>
            <w:ins w:id="137" w:author="Christophe" w:date="2026-09-04T21:11:00Z">
              <w:r w:rsidR="00704D92">
                <w:rPr>
                  <w:b/>
                  <w:color w:val="000000" w:themeColor="text1"/>
                  <w:sz w:val="20"/>
                  <w:szCs w:val="20"/>
                </w:rPr>
                <w:t>.</w:t>
              </w:r>
            </w:ins>
          </w:p>
          <w:p w14:paraId="6684A0E5" w14:textId="3A0AADEB" w:rsidR="00704D92" w:rsidRDefault="002F3C77">
            <w:pPr>
              <w:pStyle w:val="NoSpacing"/>
              <w:rPr>
                <w:ins w:id="138" w:author="Christophe" w:date="2026-09-04T21:10:00Z"/>
                <w:b/>
                <w:color w:val="000000" w:themeColor="text1"/>
                <w:sz w:val="20"/>
                <w:szCs w:val="20"/>
              </w:rPr>
            </w:pPr>
            <w:del w:id="139" w:author="Christophe" w:date="2026-09-04T21:11:00Z">
              <w:r w:rsidRPr="002F3C77" w:rsidDel="00704D92">
                <w:rPr>
                  <w:b/>
                  <w:color w:val="000000" w:themeColor="text1"/>
                  <w:sz w:val="20"/>
                  <w:szCs w:val="20"/>
                </w:rPr>
                <w:br/>
              </w:r>
            </w:del>
            <w:r w:rsidRPr="002F3C77">
              <w:rPr>
                <w:b/>
                <w:color w:val="000000" w:themeColor="text1"/>
                <w:sz w:val="20"/>
                <w:szCs w:val="20"/>
              </w:rPr>
              <w:t xml:space="preserve">Départ : </w:t>
            </w:r>
            <w:ins w:id="140" w:author="Christophe" w:date="2026-09-04T21:10:00Z">
              <w:r w:rsidR="00704D92" w:rsidRPr="00A6273D">
                <w:rPr>
                  <w:bCs/>
                  <w:color w:val="000000" w:themeColor="text1"/>
                  <w:sz w:val="20"/>
                  <w:szCs w:val="20"/>
                  <w:rPrChange w:id="141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Entre </w:t>
              </w:r>
            </w:ins>
            <w:r w:rsidRPr="00A6273D">
              <w:rPr>
                <w:bCs/>
                <w:color w:val="000000" w:themeColor="text1"/>
                <w:sz w:val="20"/>
                <w:szCs w:val="20"/>
                <w:rPrChange w:id="142" w:author="Henry, Stéphane" w:date="2026-09-04T22:16:00Z" w16du:dateUtc="2026-09-04T20:16:00Z">
                  <w:rPr>
                    <w:b/>
                    <w:color w:val="000000" w:themeColor="text1"/>
                    <w:sz w:val="20"/>
                    <w:szCs w:val="20"/>
                  </w:rPr>
                </w:rPrChange>
              </w:rPr>
              <w:t>10h</w:t>
            </w:r>
            <w:ins w:id="143" w:author="Christophe" w:date="2026-09-04T21:10:00Z">
              <w:r w:rsidR="00704D92" w:rsidRPr="00A6273D">
                <w:rPr>
                  <w:bCs/>
                  <w:color w:val="000000" w:themeColor="text1"/>
                  <w:sz w:val="20"/>
                  <w:szCs w:val="20"/>
                  <w:rPrChange w:id="144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</w:rPr>
                  </w:rPrChange>
                </w:rPr>
                <w:t xml:space="preserve"> et 12h.</w:t>
              </w:r>
            </w:ins>
          </w:p>
          <w:p w14:paraId="1642970C" w14:textId="4324E511" w:rsidR="00725A48" w:rsidRPr="002F3C77" w:rsidRDefault="00C00608">
            <w:pPr>
              <w:pStyle w:val="NoSpacing"/>
              <w:rPr>
                <w:b/>
                <w:color w:val="000000" w:themeColor="text1"/>
                <w:sz w:val="20"/>
                <w:szCs w:val="20"/>
              </w:rPr>
            </w:pPr>
            <w:del w:id="145" w:author="Christophe" w:date="2026-09-04T21:10:00Z">
              <w:r w:rsidDel="00704D92">
                <w:rPr>
                  <w:b/>
                  <w:color w:val="000000" w:themeColor="text1"/>
                  <w:sz w:val="20"/>
                  <w:szCs w:val="20"/>
                </w:rPr>
                <w:br/>
              </w:r>
            </w:del>
            <w:r w:rsidR="00996FF7">
              <w:rPr>
                <w:b/>
                <w:color w:val="000000" w:themeColor="text1"/>
                <w:sz w:val="20"/>
                <w:szCs w:val="20"/>
              </w:rPr>
              <w:t>Fermeture des circuits</w:t>
            </w:r>
            <w:r w:rsidR="00A84653">
              <w:rPr>
                <w:b/>
                <w:color w:val="000000" w:themeColor="text1"/>
                <w:sz w:val="20"/>
                <w:szCs w:val="20"/>
              </w:rPr>
              <w:t> :</w:t>
            </w:r>
            <w:ins w:id="146" w:author="Christophe" w:date="2026-09-04T21:58:00Z">
              <w:r w:rsidR="00DF704A">
                <w:rPr>
                  <w:b/>
                  <w:color w:val="000000" w:themeColor="text1"/>
                  <w:sz w:val="20"/>
                  <w:szCs w:val="20"/>
                </w:rPr>
                <w:t xml:space="preserve"> </w:t>
              </w:r>
            </w:ins>
            <w:r w:rsidR="00A84653" w:rsidRPr="00A6273D">
              <w:rPr>
                <w:bCs/>
                <w:color w:val="000000" w:themeColor="text1"/>
                <w:sz w:val="20"/>
                <w:szCs w:val="20"/>
                <w:rPrChange w:id="147" w:author="Henry, Stéphane" w:date="2026-09-04T22:16:00Z" w16du:dateUtc="2026-09-04T20:16:00Z">
                  <w:rPr>
                    <w:b/>
                    <w:color w:val="000000" w:themeColor="text1"/>
                    <w:sz w:val="20"/>
                    <w:szCs w:val="20"/>
                  </w:rPr>
                </w:rPrChange>
              </w:rPr>
              <w:t>1h30 après dernier départ</w:t>
            </w:r>
            <w:ins w:id="148" w:author="Henry, Stéphane" w:date="2026-09-04T22:16:00Z" w16du:dateUtc="2026-09-04T20:16:00Z">
              <w:r w:rsidR="00A6273D">
                <w:rPr>
                  <w:bCs/>
                  <w:color w:val="000000" w:themeColor="text1"/>
                  <w:sz w:val="20"/>
                  <w:szCs w:val="20"/>
                </w:rPr>
                <w:t>.</w:t>
              </w:r>
            </w:ins>
          </w:p>
        </w:tc>
      </w:tr>
      <w:tr w:rsidR="00C00608" w:rsidRPr="00367EFA" w14:paraId="263EC54A" w14:textId="77777777" w:rsidTr="00B9578F">
        <w:trPr>
          <w:trHeight w:val="227"/>
          <w:trPrChange w:id="149" w:author="Christophe" w:date="2026-09-04T21:39:00Z">
            <w:trPr>
              <w:gridAfter w:val="0"/>
              <w:trHeight w:val="227"/>
            </w:trPr>
          </w:trPrChange>
        </w:trPr>
        <w:tc>
          <w:tcPr>
            <w:tcW w:w="766" w:type="dxa"/>
            <w:vMerge/>
            <w:vAlign w:val="center"/>
            <w:tcPrChange w:id="150" w:author="Christophe" w:date="2026-09-04T21:39:00Z">
              <w:tcPr>
                <w:tcW w:w="766" w:type="dxa"/>
                <w:vMerge/>
                <w:vAlign w:val="center"/>
              </w:tcPr>
            </w:tcPrChange>
          </w:tcPr>
          <w:p w14:paraId="6541FC10" w14:textId="23E9F9C7" w:rsidR="00C00608" w:rsidRPr="00367EFA" w:rsidRDefault="00C00608" w:rsidP="00C00608">
            <w:pPr>
              <w:pStyle w:val="NoSpacing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38" w:type="dxa"/>
            <w:gridSpan w:val="10"/>
            <w:vAlign w:val="center"/>
            <w:tcPrChange w:id="151" w:author="Christophe" w:date="2026-09-04T21:39:00Z">
              <w:tcPr>
                <w:tcW w:w="4335" w:type="dxa"/>
                <w:gridSpan w:val="10"/>
                <w:vAlign w:val="center"/>
              </w:tcPr>
            </w:tcPrChange>
          </w:tcPr>
          <w:p w14:paraId="2F6FEF78" w14:textId="60DE2EAA" w:rsidR="00C00608" w:rsidRPr="00042080" w:rsidRDefault="00C00608" w:rsidP="00C00608">
            <w:pPr>
              <w:pStyle w:val="NoSpacing"/>
              <w:rPr>
                <w:color w:val="000000" w:themeColor="text1"/>
                <w:sz w:val="20"/>
                <w:szCs w:val="20"/>
                <w:rPrChange w:id="152" w:author="Henry, Stéphane" w:date="2026-09-04T22:13:00Z" w16du:dateUtc="2026-09-04T20:13:00Z">
                  <w:rPr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</w:pPr>
            <w:r w:rsidRPr="00042080">
              <w:rPr>
                <w:b/>
                <w:color w:val="000000" w:themeColor="text1"/>
                <w:sz w:val="20"/>
                <w:szCs w:val="20"/>
                <w:rPrChange w:id="153" w:author="Henry, Stéphane" w:date="2026-09-04T22:13:00Z" w16du:dateUtc="2026-09-04T20:13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 xml:space="preserve">Distance parking1-accueil : </w:t>
            </w:r>
            <w:r w:rsidRPr="00A6273D">
              <w:rPr>
                <w:bCs/>
                <w:color w:val="000000" w:themeColor="text1"/>
                <w:sz w:val="20"/>
                <w:szCs w:val="20"/>
                <w:rPrChange w:id="154" w:author="Henry, Stéphane" w:date="2026-09-04T22:16:00Z" w16du:dateUtc="2026-09-04T20:16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>1200 à 1500 m</w:t>
            </w:r>
            <w:ins w:id="155" w:author="Christophe" w:date="2026-09-04T21:39:00Z">
              <w:r w:rsidR="00B9578F" w:rsidRPr="00A6273D">
                <w:rPr>
                  <w:bCs/>
                  <w:color w:val="000000" w:themeColor="text1"/>
                  <w:sz w:val="20"/>
                  <w:szCs w:val="20"/>
                  <w:rPrChange w:id="156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t xml:space="preserve"> (plat)</w:t>
              </w:r>
            </w:ins>
            <w:ins w:id="157" w:author="Christophe" w:date="2026-09-04T22:00:00Z">
              <w:r w:rsidR="009D24BE" w:rsidRPr="00A6273D">
                <w:rPr>
                  <w:bCs/>
                  <w:color w:val="000000" w:themeColor="text1"/>
                  <w:sz w:val="20"/>
                  <w:szCs w:val="20"/>
                  <w:rPrChange w:id="158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t>.</w:t>
              </w:r>
            </w:ins>
          </w:p>
        </w:tc>
        <w:tc>
          <w:tcPr>
            <w:tcW w:w="391" w:type="dxa"/>
            <w:vMerge/>
            <w:vAlign w:val="center"/>
            <w:tcPrChange w:id="159" w:author="Christophe" w:date="2026-09-04T21:39:00Z">
              <w:tcPr>
                <w:tcW w:w="281" w:type="dxa"/>
                <w:vMerge/>
                <w:vAlign w:val="center"/>
              </w:tcPr>
            </w:tcPrChange>
          </w:tcPr>
          <w:p w14:paraId="74429985" w14:textId="77777777" w:rsidR="00C00608" w:rsidRPr="00367EFA" w:rsidRDefault="00C00608" w:rsidP="00C00608">
            <w:pPr>
              <w:pStyle w:val="NoSpacing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85" w:type="dxa"/>
            <w:vMerge/>
            <w:vAlign w:val="center"/>
            <w:tcPrChange w:id="160" w:author="Christophe" w:date="2026-09-04T21:39:00Z">
              <w:tcPr>
                <w:tcW w:w="785" w:type="dxa"/>
                <w:vMerge/>
                <w:vAlign w:val="center"/>
              </w:tcPr>
            </w:tcPrChange>
          </w:tcPr>
          <w:p w14:paraId="3A0875BC" w14:textId="77777777" w:rsidR="00C00608" w:rsidRPr="00367EFA" w:rsidRDefault="00C00608" w:rsidP="00C00608">
            <w:pPr>
              <w:pStyle w:val="NoSpacing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02" w:type="dxa"/>
            <w:gridSpan w:val="6"/>
            <w:vAlign w:val="center"/>
            <w:tcPrChange w:id="161" w:author="Christophe" w:date="2026-09-04T21:39:00Z">
              <w:tcPr>
                <w:tcW w:w="4605" w:type="dxa"/>
                <w:gridSpan w:val="6"/>
                <w:vAlign w:val="center"/>
              </w:tcPr>
            </w:tcPrChange>
          </w:tcPr>
          <w:p w14:paraId="71996EDB" w14:textId="52289CCB" w:rsidR="00C00608" w:rsidRPr="002F3C77" w:rsidRDefault="00C00608" w:rsidP="00C00608">
            <w:pPr>
              <w:pStyle w:val="NoSpacing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00608" w:rsidRPr="002F3C77" w14:paraId="4FBA1F0E" w14:textId="77777777" w:rsidTr="00B9578F">
        <w:trPr>
          <w:trHeight w:val="227"/>
          <w:trPrChange w:id="162" w:author="Christophe" w:date="2026-09-04T21:39:00Z">
            <w:trPr>
              <w:gridAfter w:val="0"/>
              <w:trHeight w:val="227"/>
            </w:trPr>
          </w:trPrChange>
        </w:trPr>
        <w:tc>
          <w:tcPr>
            <w:tcW w:w="766" w:type="dxa"/>
            <w:vMerge/>
            <w:vAlign w:val="center"/>
            <w:tcPrChange w:id="163" w:author="Christophe" w:date="2026-09-04T21:39:00Z">
              <w:tcPr>
                <w:tcW w:w="766" w:type="dxa"/>
                <w:vMerge/>
                <w:vAlign w:val="center"/>
              </w:tcPr>
            </w:tcPrChange>
          </w:tcPr>
          <w:p w14:paraId="0B104D87" w14:textId="77777777" w:rsidR="00C00608" w:rsidRPr="00367EFA" w:rsidRDefault="00C00608" w:rsidP="00C00608">
            <w:pPr>
              <w:pStyle w:val="NoSpacing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38" w:type="dxa"/>
            <w:gridSpan w:val="10"/>
            <w:vAlign w:val="center"/>
            <w:tcPrChange w:id="164" w:author="Christophe" w:date="2026-09-04T21:39:00Z">
              <w:tcPr>
                <w:tcW w:w="4335" w:type="dxa"/>
                <w:gridSpan w:val="10"/>
                <w:vAlign w:val="center"/>
              </w:tcPr>
            </w:tcPrChange>
          </w:tcPr>
          <w:p w14:paraId="0B7AF3A9" w14:textId="21E4DC51" w:rsidR="00C00608" w:rsidRPr="00042080" w:rsidRDefault="00C00608" w:rsidP="00C00608">
            <w:pPr>
              <w:pStyle w:val="NoSpacing"/>
              <w:rPr>
                <w:b/>
                <w:color w:val="000000" w:themeColor="text1"/>
                <w:sz w:val="20"/>
                <w:szCs w:val="20"/>
                <w:lang w:val="en-US"/>
                <w:rPrChange w:id="165" w:author="Henry, Stéphane" w:date="2026-09-04T22:13:00Z" w16du:dateUtc="2026-09-04T20:13:00Z">
                  <w:rPr>
                    <w:b/>
                    <w:color w:val="000000" w:themeColor="text1"/>
                    <w:sz w:val="20"/>
                    <w:szCs w:val="20"/>
                    <w:highlight w:val="yellow"/>
                    <w:lang w:val="en-US"/>
                  </w:rPr>
                </w:rPrChange>
              </w:rPr>
            </w:pPr>
            <w:r w:rsidRPr="00042080">
              <w:rPr>
                <w:b/>
                <w:color w:val="000000" w:themeColor="text1"/>
                <w:sz w:val="20"/>
                <w:szCs w:val="20"/>
                <w:lang w:val="en-US"/>
                <w:rPrChange w:id="166" w:author="Henry, Stéphane" w:date="2026-09-04T22:13:00Z" w16du:dateUtc="2026-09-04T20:13:00Z">
                  <w:rPr>
                    <w:b/>
                    <w:color w:val="000000" w:themeColor="text1"/>
                    <w:sz w:val="20"/>
                    <w:szCs w:val="20"/>
                    <w:highlight w:val="yellow"/>
                    <w:lang w:val="en-US"/>
                  </w:rPr>
                </w:rPrChange>
              </w:rPr>
              <w:t>Distance parking2-</w:t>
            </w:r>
            <w:r w:rsidR="005604C1" w:rsidRPr="00042080">
              <w:rPr>
                <w:b/>
                <w:color w:val="000000" w:themeColor="text1"/>
                <w:sz w:val="20"/>
                <w:szCs w:val="20"/>
                <w:lang w:val="en-US"/>
                <w:rPrChange w:id="167" w:author="Henry, Stéphane" w:date="2026-09-04T22:13:00Z" w16du:dateUtc="2026-09-04T20:13:00Z">
                  <w:rPr>
                    <w:b/>
                    <w:color w:val="000000" w:themeColor="text1"/>
                    <w:sz w:val="20"/>
                    <w:szCs w:val="20"/>
                    <w:highlight w:val="yellow"/>
                    <w:lang w:val="en-US"/>
                  </w:rPr>
                </w:rPrChange>
              </w:rPr>
              <w:t>accueil:</w:t>
            </w:r>
            <w:r w:rsidRPr="00042080">
              <w:rPr>
                <w:b/>
                <w:color w:val="000000" w:themeColor="text1"/>
                <w:sz w:val="20"/>
                <w:szCs w:val="20"/>
                <w:lang w:val="en-US"/>
                <w:rPrChange w:id="168" w:author="Henry, Stéphane" w:date="2026-09-04T22:13:00Z" w16du:dateUtc="2026-09-04T20:13:00Z">
                  <w:rPr>
                    <w:b/>
                    <w:color w:val="000000" w:themeColor="text1"/>
                    <w:sz w:val="20"/>
                    <w:szCs w:val="20"/>
                    <w:highlight w:val="yellow"/>
                    <w:lang w:val="en-US"/>
                  </w:rPr>
                </w:rPrChange>
              </w:rPr>
              <w:t xml:space="preserve"> </w:t>
            </w:r>
            <w:r w:rsidRPr="00A6273D">
              <w:rPr>
                <w:bCs/>
                <w:color w:val="000000" w:themeColor="text1"/>
                <w:sz w:val="20"/>
                <w:szCs w:val="20"/>
                <w:lang w:val="en-US"/>
                <w:rPrChange w:id="169" w:author="Henry, Stéphane" w:date="2026-09-04T22:16:00Z" w16du:dateUtc="2026-09-04T20:16:00Z">
                  <w:rPr>
                    <w:b/>
                    <w:color w:val="000000" w:themeColor="text1"/>
                    <w:sz w:val="20"/>
                    <w:szCs w:val="20"/>
                    <w:highlight w:val="yellow"/>
                    <w:lang w:val="en-US"/>
                  </w:rPr>
                </w:rPrChange>
              </w:rPr>
              <w:t>1130 m (</w:t>
            </w:r>
            <w:r w:rsidRPr="00A6273D"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  <w:rPrChange w:id="170" w:author="Henry, Stéphane" w:date="2026-09-04T22:16:00Z" w16du:dateUtc="2026-09-04T20:16:00Z">
                  <w:rPr>
                    <w:rFonts w:cstheme="minorHAnsi"/>
                    <w:b/>
                    <w:color w:val="000000" w:themeColor="text1"/>
                    <w:sz w:val="20"/>
                    <w:szCs w:val="20"/>
                    <w:highlight w:val="yellow"/>
                    <w:lang w:val="en-US"/>
                  </w:rPr>
                </w:rPrChange>
              </w:rPr>
              <w:t>↑</w:t>
            </w:r>
            <w:r w:rsidR="00C8342A" w:rsidRPr="00A6273D"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  <w:rPrChange w:id="171" w:author="Henry, Stéphane" w:date="2026-09-04T22:16:00Z" w16du:dateUtc="2026-09-04T20:16:00Z">
                  <w:rPr>
                    <w:rFonts w:cstheme="minorHAnsi"/>
                    <w:b/>
                    <w:color w:val="000000" w:themeColor="text1"/>
                    <w:sz w:val="20"/>
                    <w:szCs w:val="20"/>
                    <w:highlight w:val="yellow"/>
                    <w:lang w:val="en-US"/>
                  </w:rPr>
                </w:rPrChange>
              </w:rPr>
              <w:t>120</w:t>
            </w:r>
            <w:r w:rsidRPr="00A6273D">
              <w:rPr>
                <w:bCs/>
                <w:color w:val="000000" w:themeColor="text1"/>
                <w:sz w:val="20"/>
                <w:szCs w:val="20"/>
                <w:lang w:val="en-US"/>
                <w:rPrChange w:id="172" w:author="Henry, Stéphane" w:date="2026-09-04T22:16:00Z" w16du:dateUtc="2026-09-04T20:16:00Z">
                  <w:rPr>
                    <w:b/>
                    <w:color w:val="000000" w:themeColor="text1"/>
                    <w:sz w:val="20"/>
                    <w:szCs w:val="20"/>
                    <w:highlight w:val="yellow"/>
                    <w:lang w:val="en-US"/>
                  </w:rPr>
                </w:rPrChange>
              </w:rPr>
              <w:t>m)</w:t>
            </w:r>
            <w:ins w:id="173" w:author="Christophe" w:date="2026-09-04T21:10:00Z">
              <w:r w:rsidR="00704D92" w:rsidRPr="00A6273D">
                <w:rPr>
                  <w:bCs/>
                  <w:color w:val="000000" w:themeColor="text1"/>
                  <w:sz w:val="20"/>
                  <w:szCs w:val="20"/>
                  <w:lang w:val="en-US"/>
                  <w:rPrChange w:id="174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  <w:lang w:val="en-US"/>
                    </w:rPr>
                  </w:rPrChange>
                </w:rPr>
                <w:t>.</w:t>
              </w:r>
            </w:ins>
          </w:p>
        </w:tc>
        <w:tc>
          <w:tcPr>
            <w:tcW w:w="391" w:type="dxa"/>
            <w:vMerge/>
            <w:vAlign w:val="center"/>
            <w:tcPrChange w:id="175" w:author="Christophe" w:date="2026-09-04T21:39:00Z">
              <w:tcPr>
                <w:tcW w:w="281" w:type="dxa"/>
                <w:vMerge/>
                <w:vAlign w:val="center"/>
              </w:tcPr>
            </w:tcPrChange>
          </w:tcPr>
          <w:p w14:paraId="06E2560B" w14:textId="77777777" w:rsidR="00C00608" w:rsidRPr="006266FC" w:rsidRDefault="00C00608" w:rsidP="00C00608">
            <w:pPr>
              <w:pStyle w:val="NoSpacing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85" w:type="dxa"/>
            <w:vMerge/>
            <w:vAlign w:val="center"/>
            <w:tcPrChange w:id="176" w:author="Christophe" w:date="2026-09-04T21:39:00Z">
              <w:tcPr>
                <w:tcW w:w="785" w:type="dxa"/>
                <w:vMerge/>
                <w:vAlign w:val="center"/>
              </w:tcPr>
            </w:tcPrChange>
          </w:tcPr>
          <w:p w14:paraId="340B8797" w14:textId="77777777" w:rsidR="00C00608" w:rsidRPr="006266FC" w:rsidRDefault="00C00608" w:rsidP="00C00608">
            <w:pPr>
              <w:pStyle w:val="NoSpacing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02" w:type="dxa"/>
            <w:gridSpan w:val="6"/>
            <w:vAlign w:val="center"/>
            <w:tcPrChange w:id="177" w:author="Christophe" w:date="2026-09-04T21:39:00Z">
              <w:tcPr>
                <w:tcW w:w="4605" w:type="dxa"/>
                <w:gridSpan w:val="6"/>
                <w:vAlign w:val="center"/>
              </w:tcPr>
            </w:tcPrChange>
          </w:tcPr>
          <w:p w14:paraId="395D6A0C" w14:textId="359B9D83" w:rsidR="00C00608" w:rsidRPr="002F3C77" w:rsidRDefault="00C00608" w:rsidP="00C00608">
            <w:pPr>
              <w:pStyle w:val="NoSpacing"/>
              <w:rPr>
                <w:b/>
                <w:color w:val="000000" w:themeColor="text1"/>
                <w:sz w:val="20"/>
                <w:szCs w:val="20"/>
              </w:rPr>
            </w:pPr>
            <w:r w:rsidRPr="002F3C77">
              <w:rPr>
                <w:b/>
                <w:color w:val="000000" w:themeColor="text1"/>
                <w:sz w:val="20"/>
                <w:szCs w:val="20"/>
              </w:rPr>
              <w:t xml:space="preserve">Remise des récompenses : </w:t>
            </w:r>
            <w:r w:rsidRPr="00A6273D">
              <w:rPr>
                <w:bCs/>
                <w:color w:val="000000" w:themeColor="text1"/>
                <w:sz w:val="20"/>
                <w:szCs w:val="20"/>
                <w:rPrChange w:id="178" w:author="Henry, Stéphane" w:date="2026-09-04T22:16:00Z" w16du:dateUtc="2026-09-04T20:16:00Z">
                  <w:rPr>
                    <w:b/>
                    <w:color w:val="000000" w:themeColor="text1"/>
                    <w:sz w:val="20"/>
                    <w:szCs w:val="20"/>
                  </w:rPr>
                </w:rPrChange>
              </w:rPr>
              <w:t>NON</w:t>
            </w:r>
          </w:p>
        </w:tc>
      </w:tr>
      <w:tr w:rsidR="00C00608" w:rsidRPr="00367EFA" w14:paraId="49B1BB01" w14:textId="77777777" w:rsidTr="00B9578F">
        <w:trPr>
          <w:trHeight w:val="227"/>
          <w:trPrChange w:id="179" w:author="Christophe" w:date="2026-09-04T21:39:00Z">
            <w:trPr>
              <w:gridAfter w:val="0"/>
              <w:trHeight w:val="227"/>
            </w:trPr>
          </w:trPrChange>
        </w:trPr>
        <w:tc>
          <w:tcPr>
            <w:tcW w:w="766" w:type="dxa"/>
            <w:vMerge/>
            <w:vAlign w:val="center"/>
            <w:tcPrChange w:id="180" w:author="Christophe" w:date="2026-09-04T21:39:00Z">
              <w:tcPr>
                <w:tcW w:w="766" w:type="dxa"/>
                <w:vMerge/>
                <w:vAlign w:val="center"/>
              </w:tcPr>
            </w:tcPrChange>
          </w:tcPr>
          <w:p w14:paraId="512379EE" w14:textId="77777777" w:rsidR="00C00608" w:rsidRPr="002F3C77" w:rsidRDefault="00C00608" w:rsidP="00C00608">
            <w:pPr>
              <w:pStyle w:val="NoSpacing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38" w:type="dxa"/>
            <w:gridSpan w:val="10"/>
            <w:vAlign w:val="center"/>
            <w:tcPrChange w:id="181" w:author="Christophe" w:date="2026-09-04T21:39:00Z">
              <w:tcPr>
                <w:tcW w:w="4335" w:type="dxa"/>
                <w:gridSpan w:val="10"/>
                <w:vAlign w:val="center"/>
              </w:tcPr>
            </w:tcPrChange>
          </w:tcPr>
          <w:p w14:paraId="59097554" w14:textId="7BA2F12F" w:rsidR="00C00608" w:rsidRPr="00042080" w:rsidRDefault="00C00608" w:rsidP="00C00608">
            <w:pPr>
              <w:pStyle w:val="NoSpacing"/>
              <w:rPr>
                <w:color w:val="000000" w:themeColor="text1"/>
                <w:sz w:val="20"/>
                <w:szCs w:val="20"/>
                <w:rPrChange w:id="182" w:author="Henry, Stéphane" w:date="2026-09-04T22:13:00Z" w16du:dateUtc="2026-09-04T20:13:00Z">
                  <w:rPr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</w:pPr>
            <w:r w:rsidRPr="00042080">
              <w:rPr>
                <w:b/>
                <w:color w:val="000000" w:themeColor="text1"/>
                <w:sz w:val="20"/>
                <w:szCs w:val="20"/>
                <w:rPrChange w:id="183" w:author="Henry, Stéphane" w:date="2026-09-04T22:13:00Z" w16du:dateUtc="2026-09-04T20:13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>Distance accueil-départ :</w:t>
            </w:r>
            <w:r w:rsidRPr="00042080">
              <w:rPr>
                <w:color w:val="000000" w:themeColor="text1"/>
                <w:sz w:val="20"/>
                <w:szCs w:val="20"/>
                <w:rPrChange w:id="184" w:author="Henry, Stéphane" w:date="2026-09-04T22:13:00Z" w16du:dateUtc="2026-09-04T20:13:00Z">
                  <w:rPr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  <w:t xml:space="preserve"> </w:t>
            </w:r>
            <w:ins w:id="185" w:author="Christophe" w:date="2026-09-04T21:14:00Z">
              <w:r w:rsidR="00782A33" w:rsidRPr="00A6273D">
                <w:rPr>
                  <w:bCs/>
                  <w:color w:val="000000" w:themeColor="text1"/>
                  <w:sz w:val="20"/>
                  <w:szCs w:val="20"/>
                  <w:rPrChange w:id="186" w:author="Henry, Stéphane" w:date="2026-09-04T22:16:00Z" w16du:dateUtc="2026-09-04T20:16:00Z">
                    <w:rPr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t>500 m</w:t>
              </w:r>
            </w:ins>
            <w:ins w:id="187" w:author="Christophe" w:date="2026-09-04T21:56:00Z">
              <w:r w:rsidR="000826DF" w:rsidRPr="00A6273D">
                <w:rPr>
                  <w:bCs/>
                  <w:color w:val="000000" w:themeColor="text1"/>
                  <w:sz w:val="20"/>
                  <w:szCs w:val="20"/>
                  <w:rPrChange w:id="188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t xml:space="preserve"> (</w:t>
              </w:r>
            </w:ins>
            <w:ins w:id="189" w:author="Christophe" w:date="2026-09-04T21:57:00Z">
              <w:r w:rsidR="000826DF" w:rsidRPr="00A6273D">
                <w:rPr>
                  <w:rFonts w:cstheme="minorHAnsi"/>
                  <w:bCs/>
                  <w:color w:val="000000" w:themeColor="text1"/>
                  <w:sz w:val="20"/>
                  <w:szCs w:val="20"/>
                  <w:rPrChange w:id="190" w:author="Henry, Stéphane" w:date="2026-09-04T22:16:00Z" w16du:dateUtc="2026-09-04T20:16:00Z">
                    <w:rPr>
                      <w:rFonts w:cstheme="minorHAnsi"/>
                      <w:b/>
                      <w:color w:val="000000" w:themeColor="text1"/>
                      <w:sz w:val="20"/>
                      <w:szCs w:val="20"/>
                      <w:highlight w:val="yellow"/>
                      <w:lang w:val="en-US"/>
                    </w:rPr>
                  </w:rPrChange>
                </w:rPr>
                <w:t>↑</w:t>
              </w:r>
            </w:ins>
            <w:ins w:id="191" w:author="Christophe" w:date="2026-09-04T21:56:00Z">
              <w:r w:rsidR="000826DF" w:rsidRPr="00A6273D">
                <w:rPr>
                  <w:bCs/>
                  <w:color w:val="000000" w:themeColor="text1"/>
                  <w:sz w:val="20"/>
                  <w:szCs w:val="20"/>
                  <w:rPrChange w:id="192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t>40 m</w:t>
              </w:r>
            </w:ins>
            <w:ins w:id="193" w:author="Christophe" w:date="2026-09-04T21:57:00Z">
              <w:r w:rsidR="000826DF" w:rsidRPr="00A6273D">
                <w:rPr>
                  <w:bCs/>
                  <w:color w:val="000000" w:themeColor="text1"/>
                  <w:sz w:val="20"/>
                  <w:szCs w:val="20"/>
                  <w:rPrChange w:id="194" w:author="Henry, Stéphane" w:date="2026-09-04T22:16:00Z" w16du:dateUtc="2026-09-04T20:16:00Z">
                    <w:rPr>
                      <w:b/>
                      <w:color w:val="000000" w:themeColor="text1"/>
                      <w:sz w:val="20"/>
                      <w:szCs w:val="20"/>
                      <w:highlight w:val="yellow"/>
                    </w:rPr>
                  </w:rPrChange>
                </w:rPr>
                <w:t>).</w:t>
              </w:r>
            </w:ins>
          </w:p>
        </w:tc>
        <w:tc>
          <w:tcPr>
            <w:tcW w:w="391" w:type="dxa"/>
            <w:vMerge/>
            <w:vAlign w:val="center"/>
            <w:tcPrChange w:id="195" w:author="Christophe" w:date="2026-09-04T21:39:00Z">
              <w:tcPr>
                <w:tcW w:w="281" w:type="dxa"/>
                <w:vMerge/>
                <w:vAlign w:val="center"/>
              </w:tcPr>
            </w:tcPrChange>
          </w:tcPr>
          <w:p w14:paraId="5AE6F77F" w14:textId="77777777" w:rsidR="00C00608" w:rsidRPr="00367EFA" w:rsidRDefault="00C00608" w:rsidP="00C00608">
            <w:pPr>
              <w:pStyle w:val="NoSpacing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85" w:type="dxa"/>
            <w:vMerge/>
            <w:vAlign w:val="center"/>
            <w:tcPrChange w:id="196" w:author="Christophe" w:date="2026-09-04T21:39:00Z">
              <w:tcPr>
                <w:tcW w:w="785" w:type="dxa"/>
                <w:vMerge/>
                <w:vAlign w:val="center"/>
              </w:tcPr>
            </w:tcPrChange>
          </w:tcPr>
          <w:p w14:paraId="69B1B720" w14:textId="77777777" w:rsidR="00C00608" w:rsidRPr="00367EFA" w:rsidRDefault="00C00608" w:rsidP="00C00608">
            <w:pPr>
              <w:pStyle w:val="NoSpacing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02" w:type="dxa"/>
            <w:gridSpan w:val="6"/>
            <w:vAlign w:val="center"/>
            <w:tcPrChange w:id="197" w:author="Christophe" w:date="2026-09-04T21:39:00Z">
              <w:tcPr>
                <w:tcW w:w="4605" w:type="dxa"/>
                <w:gridSpan w:val="6"/>
                <w:vAlign w:val="center"/>
              </w:tcPr>
            </w:tcPrChange>
          </w:tcPr>
          <w:p w14:paraId="61CB275B" w14:textId="306C3F58" w:rsidR="00C00608" w:rsidRPr="00367EFA" w:rsidRDefault="00C00608" w:rsidP="00C00608">
            <w:pPr>
              <w:pStyle w:val="NoSpacing"/>
              <w:rPr>
                <w:color w:val="000000" w:themeColor="text1"/>
                <w:sz w:val="20"/>
                <w:szCs w:val="20"/>
              </w:rPr>
            </w:pPr>
          </w:p>
        </w:tc>
      </w:tr>
      <w:tr w:rsidR="00C00608" w:rsidRPr="00367EFA" w14:paraId="41071EFC" w14:textId="77777777" w:rsidTr="00B9578F">
        <w:trPr>
          <w:trHeight w:val="227"/>
          <w:trPrChange w:id="198" w:author="Christophe" w:date="2026-09-04T21:39:00Z">
            <w:trPr>
              <w:gridAfter w:val="0"/>
              <w:trHeight w:val="227"/>
            </w:trPr>
          </w:trPrChange>
        </w:trPr>
        <w:tc>
          <w:tcPr>
            <w:tcW w:w="766" w:type="dxa"/>
            <w:vMerge/>
            <w:vAlign w:val="center"/>
            <w:tcPrChange w:id="199" w:author="Christophe" w:date="2026-09-04T21:39:00Z">
              <w:tcPr>
                <w:tcW w:w="766" w:type="dxa"/>
                <w:vMerge/>
                <w:vAlign w:val="center"/>
              </w:tcPr>
            </w:tcPrChange>
          </w:tcPr>
          <w:p w14:paraId="425FF340" w14:textId="77777777" w:rsidR="00C00608" w:rsidRPr="00367EFA" w:rsidRDefault="00C00608" w:rsidP="00C00608">
            <w:pPr>
              <w:pStyle w:val="NoSpacing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338" w:type="dxa"/>
            <w:gridSpan w:val="10"/>
            <w:vAlign w:val="center"/>
            <w:tcPrChange w:id="200" w:author="Christophe" w:date="2026-09-04T21:39:00Z">
              <w:tcPr>
                <w:tcW w:w="4335" w:type="dxa"/>
                <w:gridSpan w:val="10"/>
                <w:vAlign w:val="center"/>
              </w:tcPr>
            </w:tcPrChange>
          </w:tcPr>
          <w:p w14:paraId="065914CC" w14:textId="350B93EF" w:rsidR="00C00608" w:rsidRPr="00042080" w:rsidRDefault="00C00608" w:rsidP="00C00608">
            <w:pPr>
              <w:pStyle w:val="NoSpacing"/>
              <w:rPr>
                <w:ins w:id="201" w:author="Christophe" w:date="2026-09-04T21:40:00Z"/>
                <w:b/>
                <w:sz w:val="20"/>
                <w:szCs w:val="20"/>
                <w:rPrChange w:id="202" w:author="Henry, Stéphane" w:date="2026-09-04T22:13:00Z" w16du:dateUtc="2026-09-04T20:13:00Z">
                  <w:rPr>
                    <w:ins w:id="203" w:author="Christophe" w:date="2026-09-04T21:40:00Z"/>
                    <w:b/>
                    <w:sz w:val="20"/>
                    <w:szCs w:val="20"/>
                    <w:highlight w:val="yellow"/>
                  </w:rPr>
                </w:rPrChange>
              </w:rPr>
            </w:pPr>
            <w:r w:rsidRPr="00042080">
              <w:rPr>
                <w:b/>
                <w:sz w:val="20"/>
                <w:szCs w:val="20"/>
                <w:rPrChange w:id="204" w:author="Henry, Stéphane" w:date="2026-09-04T22:13:00Z" w16du:dateUtc="2026-09-04T20:13:00Z">
                  <w:rPr>
                    <w:b/>
                    <w:sz w:val="20"/>
                    <w:szCs w:val="20"/>
                    <w:highlight w:val="yellow"/>
                  </w:rPr>
                </w:rPrChange>
              </w:rPr>
              <w:t xml:space="preserve">Distance arrivée-accueil : </w:t>
            </w:r>
            <w:ins w:id="205" w:author="Christophe" w:date="2026-09-04T21:14:00Z">
              <w:r w:rsidR="00782A33" w:rsidRPr="00A6273D">
                <w:rPr>
                  <w:bCs/>
                  <w:sz w:val="20"/>
                  <w:szCs w:val="20"/>
                  <w:rPrChange w:id="206" w:author="Henry, Stéphane" w:date="2026-09-04T22:16:00Z" w16du:dateUtc="2026-09-04T20:16:00Z">
                    <w:rPr>
                      <w:b/>
                      <w:sz w:val="20"/>
                      <w:szCs w:val="20"/>
                      <w:highlight w:val="yellow"/>
                    </w:rPr>
                  </w:rPrChange>
                </w:rPr>
                <w:t>50 m</w:t>
              </w:r>
            </w:ins>
            <w:ins w:id="207" w:author="Christophe" w:date="2026-09-04T21:57:00Z">
              <w:r w:rsidR="000826DF" w:rsidRPr="00A6273D">
                <w:rPr>
                  <w:bCs/>
                  <w:sz w:val="20"/>
                  <w:szCs w:val="20"/>
                  <w:rPrChange w:id="208" w:author="Henry, Stéphane" w:date="2026-09-04T22:16:00Z" w16du:dateUtc="2026-09-04T20:16:00Z">
                    <w:rPr>
                      <w:b/>
                      <w:sz w:val="20"/>
                      <w:szCs w:val="20"/>
                      <w:highlight w:val="yellow"/>
                    </w:rPr>
                  </w:rPrChange>
                </w:rPr>
                <w:t>.</w:t>
              </w:r>
            </w:ins>
          </w:p>
          <w:p w14:paraId="7603A893" w14:textId="46B129BE" w:rsidR="00B9578F" w:rsidRPr="00042080" w:rsidRDefault="00B9578F" w:rsidP="00C00608">
            <w:pPr>
              <w:pStyle w:val="NoSpacing"/>
              <w:rPr>
                <w:b/>
                <w:color w:val="000000" w:themeColor="text1"/>
                <w:sz w:val="20"/>
                <w:szCs w:val="20"/>
                <w:rPrChange w:id="209" w:author="Henry, Stéphane" w:date="2026-09-04T22:13:00Z" w16du:dateUtc="2026-09-04T20:13:00Z">
                  <w:rPr>
                    <w:b/>
                    <w:color w:val="000000" w:themeColor="text1"/>
                    <w:sz w:val="20"/>
                    <w:szCs w:val="20"/>
                    <w:highlight w:val="yellow"/>
                  </w:rPr>
                </w:rPrChange>
              </w:rPr>
            </w:pPr>
            <w:ins w:id="210" w:author="Christophe" w:date="2026-09-04T21:40:00Z">
              <w:r w:rsidRPr="00042080">
                <w:rPr>
                  <w:b/>
                  <w:sz w:val="20"/>
                  <w:szCs w:val="20"/>
                  <w:rPrChange w:id="211" w:author="Henry, Stéphane" w:date="2026-09-04T22:13:00Z" w16du:dateUtc="2026-09-04T20:13:00Z">
                    <w:rPr>
                      <w:b/>
                      <w:sz w:val="20"/>
                      <w:szCs w:val="20"/>
                      <w:highlight w:val="yellow"/>
                    </w:rPr>
                  </w:rPrChange>
                </w:rPr>
                <w:t>Parking limité à l’accueil (dépose minute ou personne</w:t>
              </w:r>
            </w:ins>
            <w:ins w:id="212" w:author="Christophe" w:date="2026-09-04T21:41:00Z">
              <w:r w:rsidRPr="00042080">
                <w:rPr>
                  <w:b/>
                  <w:sz w:val="20"/>
                  <w:szCs w:val="20"/>
                  <w:rPrChange w:id="213" w:author="Henry, Stéphane" w:date="2026-09-04T22:13:00Z" w16du:dateUtc="2026-09-04T20:13:00Z">
                    <w:rPr>
                      <w:b/>
                      <w:sz w:val="20"/>
                      <w:szCs w:val="20"/>
                      <w:highlight w:val="yellow"/>
                    </w:rPr>
                  </w:rPrChange>
                </w:rPr>
                <w:t>s</w:t>
              </w:r>
            </w:ins>
            <w:ins w:id="214" w:author="Christophe" w:date="2026-09-04T21:40:00Z">
              <w:r w:rsidRPr="00042080">
                <w:rPr>
                  <w:b/>
                  <w:sz w:val="20"/>
                  <w:szCs w:val="20"/>
                  <w:rPrChange w:id="215" w:author="Henry, Stéphane" w:date="2026-09-04T22:13:00Z" w16du:dateUtc="2026-09-04T20:13:00Z">
                    <w:rPr>
                      <w:b/>
                      <w:sz w:val="20"/>
                      <w:szCs w:val="20"/>
                      <w:highlight w:val="yellow"/>
                    </w:rPr>
                  </w:rPrChange>
                </w:rPr>
                <w:t xml:space="preserve"> à mobilité réduite</w:t>
              </w:r>
            </w:ins>
            <w:ins w:id="216" w:author="Christophe" w:date="2026-09-04T21:53:00Z">
              <w:r w:rsidR="00B50839" w:rsidRPr="00042080">
                <w:rPr>
                  <w:b/>
                  <w:sz w:val="20"/>
                  <w:szCs w:val="20"/>
                  <w:rPrChange w:id="217" w:author="Henry, Stéphane" w:date="2026-09-04T22:13:00Z" w16du:dateUtc="2026-09-04T20:13:00Z">
                    <w:rPr>
                      <w:b/>
                      <w:sz w:val="20"/>
                      <w:szCs w:val="20"/>
                      <w:highlight w:val="yellow"/>
                    </w:rPr>
                  </w:rPrChange>
                </w:rPr>
                <w:t xml:space="preserve"> ou petits</w:t>
              </w:r>
            </w:ins>
            <w:ins w:id="218" w:author="Christophe" w:date="2026-09-04T21:40:00Z">
              <w:r w:rsidRPr="00042080">
                <w:rPr>
                  <w:b/>
                  <w:sz w:val="20"/>
                  <w:szCs w:val="20"/>
                  <w:rPrChange w:id="219" w:author="Henry, Stéphane" w:date="2026-09-04T22:13:00Z" w16du:dateUtc="2026-09-04T20:13:00Z">
                    <w:rPr>
                      <w:b/>
                      <w:sz w:val="20"/>
                      <w:szCs w:val="20"/>
                      <w:highlight w:val="yellow"/>
                    </w:rPr>
                  </w:rPrChange>
                </w:rPr>
                <w:t>) :</w:t>
              </w:r>
            </w:ins>
            <w:ins w:id="220" w:author="Christophe" w:date="2026-09-04T21:41:00Z">
              <w:r w:rsidRPr="00042080">
                <w:rPr>
                  <w:b/>
                  <w:sz w:val="20"/>
                  <w:szCs w:val="20"/>
                  <w:rPrChange w:id="221" w:author="Henry, Stéphane" w:date="2026-09-04T22:13:00Z" w16du:dateUtc="2026-09-04T20:13:00Z">
                    <w:rPr>
                      <w:b/>
                      <w:sz w:val="20"/>
                      <w:szCs w:val="20"/>
                      <w:highlight w:val="yellow"/>
                    </w:rPr>
                  </w:rPrChange>
                </w:rPr>
                <w:t xml:space="preserve"> </w:t>
              </w:r>
            </w:ins>
            <w:ins w:id="222" w:author="Christophe" w:date="2026-09-04T21:54:00Z">
              <w:r w:rsidR="00B50839" w:rsidRPr="00A6273D">
                <w:rPr>
                  <w:bCs/>
                  <w:sz w:val="20"/>
                  <w:szCs w:val="20"/>
                  <w:rPrChange w:id="223" w:author="Henry, Stéphane" w:date="2026-09-04T22:16:00Z" w16du:dateUtc="2026-09-04T20:16:00Z">
                    <w:rPr>
                      <w:b/>
                      <w:sz w:val="20"/>
                      <w:szCs w:val="20"/>
                      <w:highlight w:val="yellow"/>
                    </w:rPr>
                  </w:rPrChange>
                </w:rPr>
                <w:t>(</w:t>
              </w:r>
            </w:ins>
            <w:ins w:id="224" w:author="Christophe" w:date="2026-09-04T21:41:00Z">
              <w:r w:rsidRPr="00A6273D">
                <w:rPr>
                  <w:bCs/>
                  <w:sz w:val="20"/>
                  <w:szCs w:val="20"/>
                  <w:rPrChange w:id="225" w:author="Henry, Stéphane" w:date="2026-09-04T22:16:00Z" w16du:dateUtc="2026-09-04T20:16:00Z">
                    <w:rPr>
                      <w:b/>
                      <w:sz w:val="20"/>
                      <w:szCs w:val="20"/>
                      <w:highlight w:val="yellow"/>
                    </w:rPr>
                  </w:rPrChange>
                </w:rPr>
                <w:t>48,711597/7,331660)</w:t>
              </w:r>
            </w:ins>
            <w:ins w:id="226" w:author="Christophe" w:date="2026-09-04T22:00:00Z">
              <w:r w:rsidR="009D24BE" w:rsidRPr="00A6273D">
                <w:rPr>
                  <w:bCs/>
                  <w:sz w:val="20"/>
                  <w:szCs w:val="20"/>
                  <w:rPrChange w:id="227" w:author="Henry, Stéphane" w:date="2026-09-04T22:16:00Z" w16du:dateUtc="2026-09-04T20:16:00Z">
                    <w:rPr>
                      <w:b/>
                      <w:sz w:val="20"/>
                      <w:szCs w:val="20"/>
                      <w:highlight w:val="yellow"/>
                    </w:rPr>
                  </w:rPrChange>
                </w:rPr>
                <w:t>.</w:t>
              </w:r>
            </w:ins>
          </w:p>
        </w:tc>
        <w:tc>
          <w:tcPr>
            <w:tcW w:w="391" w:type="dxa"/>
            <w:vMerge/>
            <w:vAlign w:val="center"/>
            <w:tcPrChange w:id="228" w:author="Christophe" w:date="2026-09-04T21:39:00Z">
              <w:tcPr>
                <w:tcW w:w="281" w:type="dxa"/>
                <w:vMerge/>
                <w:vAlign w:val="center"/>
              </w:tcPr>
            </w:tcPrChange>
          </w:tcPr>
          <w:p w14:paraId="056716CD" w14:textId="77777777" w:rsidR="00C00608" w:rsidRPr="00367EFA" w:rsidRDefault="00C00608" w:rsidP="00C00608">
            <w:pPr>
              <w:pStyle w:val="NoSpacing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85" w:type="dxa"/>
            <w:vMerge/>
            <w:vAlign w:val="center"/>
            <w:tcPrChange w:id="229" w:author="Christophe" w:date="2026-09-04T21:39:00Z">
              <w:tcPr>
                <w:tcW w:w="785" w:type="dxa"/>
                <w:vMerge/>
                <w:vAlign w:val="center"/>
              </w:tcPr>
            </w:tcPrChange>
          </w:tcPr>
          <w:p w14:paraId="5EE272A3" w14:textId="77777777" w:rsidR="00C00608" w:rsidRPr="00367EFA" w:rsidRDefault="00C00608" w:rsidP="00C00608">
            <w:pPr>
              <w:pStyle w:val="NoSpacing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02" w:type="dxa"/>
            <w:gridSpan w:val="6"/>
            <w:vAlign w:val="center"/>
            <w:tcPrChange w:id="230" w:author="Christophe" w:date="2026-09-04T21:39:00Z">
              <w:tcPr>
                <w:tcW w:w="4605" w:type="dxa"/>
                <w:gridSpan w:val="6"/>
                <w:vAlign w:val="center"/>
              </w:tcPr>
            </w:tcPrChange>
          </w:tcPr>
          <w:p w14:paraId="3054D1F3" w14:textId="055F570F" w:rsidR="00C00608" w:rsidRPr="00367EFA" w:rsidRDefault="00C00608" w:rsidP="00C00608">
            <w:pPr>
              <w:pStyle w:val="NoSpacing"/>
              <w:rPr>
                <w:color w:val="000000" w:themeColor="text1"/>
                <w:sz w:val="20"/>
                <w:szCs w:val="20"/>
              </w:rPr>
            </w:pPr>
          </w:p>
        </w:tc>
      </w:tr>
      <w:tr w:rsidR="00C00608" w:rsidRPr="00367EFA" w14:paraId="3E24695E" w14:textId="77777777" w:rsidTr="00B9578F">
        <w:trPr>
          <w:gridAfter w:val="3"/>
          <w:wAfter w:w="3359" w:type="dxa"/>
          <w:trHeight w:val="227"/>
          <w:trPrChange w:id="231" w:author="Christophe" w:date="2026-09-04T21:39:00Z">
            <w:trPr>
              <w:gridAfter w:val="3"/>
              <w:wAfter w:w="3362" w:type="dxa"/>
              <w:trHeight w:val="227"/>
            </w:trPr>
          </w:trPrChange>
        </w:trPr>
        <w:tc>
          <w:tcPr>
            <w:tcW w:w="786" w:type="dxa"/>
            <w:gridSpan w:val="2"/>
            <w:vMerge w:val="restart"/>
            <w:tcPrChange w:id="232" w:author="Christophe" w:date="2026-09-04T21:39:00Z">
              <w:tcPr>
                <w:tcW w:w="786" w:type="dxa"/>
                <w:gridSpan w:val="2"/>
                <w:vMerge w:val="restart"/>
              </w:tcPr>
            </w:tcPrChange>
          </w:tcPr>
          <w:p w14:paraId="308F29E4" w14:textId="77777777" w:rsidR="00C00608" w:rsidRPr="00725A48" w:rsidRDefault="00C00608" w:rsidP="00C00608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lang w:eastAsia="fr-FR"/>
              </w:rPr>
              <w:drawing>
                <wp:inline distT="0" distB="0" distL="0" distR="0" wp14:anchorId="33653FF7" wp14:editId="79D460BE">
                  <wp:extent cx="359998" cy="252765"/>
                  <wp:effectExtent l="0" t="0" r="2540" b="0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races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98" cy="25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" w:type="dxa"/>
            <w:gridSpan w:val="4"/>
            <w:shd w:val="clear" w:color="auto" w:fill="00B4E6"/>
            <w:tcPrChange w:id="233" w:author="Christophe" w:date="2026-09-04T21:39:00Z">
              <w:tcPr>
                <w:tcW w:w="1047" w:type="dxa"/>
                <w:gridSpan w:val="4"/>
                <w:shd w:val="clear" w:color="auto" w:fill="00B4E6"/>
              </w:tcPr>
            </w:tcPrChange>
          </w:tcPr>
          <w:p w14:paraId="7F46D01D" w14:textId="77777777" w:rsidR="00C00608" w:rsidRPr="00725A48" w:rsidRDefault="00C00608" w:rsidP="00C00608">
            <w:pPr>
              <w:pStyle w:val="NoSpacing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CIRCUITS</w:t>
            </w:r>
          </w:p>
        </w:tc>
        <w:tc>
          <w:tcPr>
            <w:tcW w:w="3656" w:type="dxa"/>
            <w:gridSpan w:val="6"/>
            <w:tcPrChange w:id="234" w:author="Christophe" w:date="2026-09-04T21:39:00Z">
              <w:tcPr>
                <w:tcW w:w="3549" w:type="dxa"/>
                <w:gridSpan w:val="6"/>
              </w:tcPr>
            </w:tcPrChange>
          </w:tcPr>
          <w:p w14:paraId="5AAAE2E4" w14:textId="77777777" w:rsidR="00C00608" w:rsidRPr="00367EFA" w:rsidRDefault="00C00608" w:rsidP="00C0060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85" w:type="dxa"/>
            <w:vMerge w:val="restart"/>
            <w:tcPrChange w:id="235" w:author="Christophe" w:date="2026-09-04T21:39:00Z">
              <w:tcPr>
                <w:tcW w:w="785" w:type="dxa"/>
                <w:vMerge w:val="restart"/>
              </w:tcPr>
            </w:tcPrChange>
          </w:tcPr>
          <w:p w14:paraId="68CF367E" w14:textId="77777777" w:rsidR="00C00608" w:rsidRPr="00725A48" w:rsidRDefault="00C00608" w:rsidP="00C00608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lang w:eastAsia="fr-FR"/>
              </w:rPr>
              <w:drawing>
                <wp:inline distT="0" distB="0" distL="0" distR="0" wp14:anchorId="7BF5EAE4" wp14:editId="62BFF985">
                  <wp:extent cx="314892" cy="427668"/>
                  <wp:effectExtent l="0" t="0" r="9525" b="0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medal4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892" cy="427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3" w:type="dxa"/>
            <w:gridSpan w:val="3"/>
            <w:shd w:val="clear" w:color="auto" w:fill="00B4E6"/>
            <w:tcPrChange w:id="236" w:author="Christophe" w:date="2026-09-04T21:39:00Z">
              <w:tcPr>
                <w:tcW w:w="1243" w:type="dxa"/>
                <w:gridSpan w:val="3"/>
                <w:shd w:val="clear" w:color="auto" w:fill="00B4E6"/>
              </w:tcPr>
            </w:tcPrChange>
          </w:tcPr>
          <w:p w14:paraId="706A6EAA" w14:textId="77777777" w:rsidR="00C00608" w:rsidRPr="00725A48" w:rsidRDefault="00C00608" w:rsidP="00C00608">
            <w:pPr>
              <w:pStyle w:val="NoSpacing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RÉSULTATS</w:t>
            </w:r>
          </w:p>
        </w:tc>
      </w:tr>
      <w:tr w:rsidR="00C00608" w:rsidRPr="00367EFA" w14:paraId="72B27679" w14:textId="77777777" w:rsidTr="00B9578F">
        <w:trPr>
          <w:trHeight w:val="227"/>
          <w:trPrChange w:id="237" w:author="Christophe" w:date="2026-09-04T21:39:00Z">
            <w:trPr>
              <w:gridAfter w:val="0"/>
              <w:trHeight w:val="227"/>
            </w:trPr>
          </w:trPrChange>
        </w:trPr>
        <w:tc>
          <w:tcPr>
            <w:tcW w:w="786" w:type="dxa"/>
            <w:gridSpan w:val="2"/>
            <w:vMerge/>
            <w:vAlign w:val="center"/>
            <w:tcPrChange w:id="238" w:author="Christophe" w:date="2026-09-04T21:39:00Z">
              <w:tcPr>
                <w:tcW w:w="786" w:type="dxa"/>
                <w:gridSpan w:val="2"/>
                <w:vMerge/>
                <w:vAlign w:val="center"/>
              </w:tcPr>
            </w:tcPrChange>
          </w:tcPr>
          <w:p w14:paraId="15EB0D7F" w14:textId="77777777" w:rsidR="00C00608" w:rsidRPr="00367EFA" w:rsidRDefault="00C00608" w:rsidP="00C00608">
            <w:pPr>
              <w:pStyle w:val="NoSpacing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18" w:type="dxa"/>
            <w:gridSpan w:val="9"/>
            <w:tcPrChange w:id="239" w:author="Christophe" w:date="2026-09-04T21:39:00Z">
              <w:tcPr>
                <w:tcW w:w="4315" w:type="dxa"/>
                <w:gridSpan w:val="9"/>
              </w:tcPr>
            </w:tcPrChange>
          </w:tcPr>
          <w:p w14:paraId="75718C83" w14:textId="044EF461" w:rsidR="00C00608" w:rsidRPr="00E96A8B" w:rsidRDefault="00C00608" w:rsidP="00C00608">
            <w:pPr>
              <w:pStyle w:val="NoSpacing"/>
              <w:rPr>
                <w:sz w:val="20"/>
                <w:szCs w:val="20"/>
                <w:rPrChange w:id="240" w:author="Stephane Henry" w:date="2026-09-02T14:18:00Z">
                  <w:rPr>
                    <w:sz w:val="20"/>
                    <w:szCs w:val="20"/>
                    <w:highlight w:val="yellow"/>
                  </w:rPr>
                </w:rPrChange>
              </w:rPr>
            </w:pPr>
            <w:r w:rsidRPr="00E96A8B">
              <w:rPr>
                <w:b/>
                <w:sz w:val="20"/>
                <w:szCs w:val="20"/>
                <w:rPrChange w:id="241" w:author="Stephane Henry" w:date="2026-09-02T14:18:00Z">
                  <w:rPr>
                    <w:b/>
                    <w:sz w:val="20"/>
                    <w:szCs w:val="20"/>
                    <w:highlight w:val="yellow"/>
                  </w:rPr>
                </w:rPrChange>
              </w:rPr>
              <w:t>Nombre de circuits compétition :</w:t>
            </w:r>
            <w:r w:rsidRPr="00E96A8B">
              <w:rPr>
                <w:sz w:val="20"/>
                <w:szCs w:val="20"/>
                <w:rPrChange w:id="242" w:author="Stephane Henry" w:date="2026-09-02T14:18:00Z">
                  <w:rPr>
                    <w:sz w:val="20"/>
                    <w:szCs w:val="20"/>
                    <w:highlight w:val="yellow"/>
                  </w:rPr>
                </w:rPrChange>
              </w:rPr>
              <w:t> </w:t>
            </w:r>
            <w:r w:rsidR="002F0FBD" w:rsidRPr="00E96A8B">
              <w:rPr>
                <w:sz w:val="20"/>
                <w:szCs w:val="20"/>
                <w:rPrChange w:id="243" w:author="Stephane Henry" w:date="2026-09-02T14:18:00Z">
                  <w:rPr>
                    <w:sz w:val="20"/>
                    <w:szCs w:val="20"/>
                    <w:highlight w:val="yellow"/>
                  </w:rPr>
                </w:rPrChange>
              </w:rPr>
              <w:t>7</w:t>
            </w:r>
            <w:r w:rsidR="000B7DCB" w:rsidRPr="00E96A8B">
              <w:rPr>
                <w:sz w:val="20"/>
                <w:szCs w:val="20"/>
                <w:rPrChange w:id="244" w:author="Stephane Henry" w:date="2026-09-02T14:18:00Z">
                  <w:rPr>
                    <w:sz w:val="20"/>
                    <w:szCs w:val="20"/>
                    <w:highlight w:val="yellow"/>
                  </w:rPr>
                </w:rPrChange>
              </w:rPr>
              <w:t xml:space="preserve"> (Vert, Bleu, Jaune, Orange, Violet L</w:t>
            </w:r>
            <w:ins w:id="245" w:author="Henry, Stéphane" w:date="2026-09-04T22:19:00Z" w16du:dateUtc="2026-09-04T20:19:00Z">
              <w:r w:rsidR="00A6273D">
                <w:rPr>
                  <w:sz w:val="20"/>
                  <w:szCs w:val="20"/>
                </w:rPr>
                <w:t>ong</w:t>
              </w:r>
            </w:ins>
            <w:r w:rsidR="000B7DCB" w:rsidRPr="00E96A8B">
              <w:rPr>
                <w:sz w:val="20"/>
                <w:szCs w:val="20"/>
                <w:rPrChange w:id="246" w:author="Stephane Henry" w:date="2026-09-02T14:18:00Z">
                  <w:rPr>
                    <w:sz w:val="20"/>
                    <w:szCs w:val="20"/>
                    <w:highlight w:val="yellow"/>
                  </w:rPr>
                </w:rPrChange>
              </w:rPr>
              <w:t>, Violet M</w:t>
            </w:r>
            <w:ins w:id="247" w:author="Henry, Stéphane" w:date="2026-09-04T22:19:00Z" w16du:dateUtc="2026-09-04T20:19:00Z">
              <w:r w:rsidR="00A6273D">
                <w:rPr>
                  <w:sz w:val="20"/>
                  <w:szCs w:val="20"/>
                </w:rPr>
                <w:t>oyen</w:t>
              </w:r>
            </w:ins>
            <w:r w:rsidR="000B7DCB" w:rsidRPr="00E96A8B">
              <w:rPr>
                <w:sz w:val="20"/>
                <w:szCs w:val="20"/>
                <w:rPrChange w:id="248" w:author="Stephane Henry" w:date="2026-09-02T14:18:00Z">
                  <w:rPr>
                    <w:sz w:val="20"/>
                    <w:szCs w:val="20"/>
                    <w:highlight w:val="yellow"/>
                  </w:rPr>
                </w:rPrChange>
              </w:rPr>
              <w:t xml:space="preserve"> et Violet C</w:t>
            </w:r>
            <w:ins w:id="249" w:author="Henry, Stéphane" w:date="2026-09-04T22:19:00Z" w16du:dateUtc="2026-09-04T20:19:00Z">
              <w:r w:rsidR="00A6273D">
                <w:rPr>
                  <w:sz w:val="20"/>
                  <w:szCs w:val="20"/>
                </w:rPr>
                <w:t>ourt</w:t>
              </w:r>
            </w:ins>
            <w:r w:rsidR="000B7DCB" w:rsidRPr="00E96A8B">
              <w:rPr>
                <w:sz w:val="20"/>
                <w:szCs w:val="20"/>
                <w:rPrChange w:id="250" w:author="Stephane Henry" w:date="2026-09-02T14:18:00Z">
                  <w:rPr>
                    <w:sz w:val="20"/>
                    <w:szCs w:val="20"/>
                    <w:highlight w:val="yellow"/>
                  </w:rPr>
                </w:rPrChange>
              </w:rPr>
              <w:t>)</w:t>
            </w:r>
            <w:ins w:id="251" w:author="Stephane Henry" w:date="2026-09-02T14:17:00Z">
              <w:r w:rsidR="00E96A8B" w:rsidRPr="00E96A8B">
                <w:rPr>
                  <w:sz w:val="20"/>
                  <w:szCs w:val="20"/>
                  <w:rPrChange w:id="252" w:author="Stephane Henry" w:date="2026-09-02T14:18:00Z">
                    <w:rPr>
                      <w:sz w:val="20"/>
                      <w:szCs w:val="20"/>
                      <w:highlight w:val="yellow"/>
                    </w:rPr>
                  </w:rPrChange>
                </w:rPr>
                <w:t xml:space="preserve"> Distances conforme</w:t>
              </w:r>
            </w:ins>
            <w:ins w:id="253" w:author="Henry, Stéphane" w:date="2026-09-04T22:12:00Z" w16du:dateUtc="2026-09-04T20:12:00Z">
              <w:r w:rsidR="00042080">
                <w:rPr>
                  <w:sz w:val="20"/>
                  <w:szCs w:val="20"/>
                </w:rPr>
                <w:t>s</w:t>
              </w:r>
            </w:ins>
            <w:ins w:id="254" w:author="Stephane Henry" w:date="2026-09-02T14:17:00Z">
              <w:r w:rsidR="00E96A8B" w:rsidRPr="00E96A8B">
                <w:rPr>
                  <w:sz w:val="20"/>
                  <w:szCs w:val="20"/>
                  <w:rPrChange w:id="255" w:author="Stephane Henry" w:date="2026-09-02T14:18:00Z">
                    <w:rPr>
                      <w:sz w:val="20"/>
                      <w:szCs w:val="20"/>
                      <w:highlight w:val="yellow"/>
                    </w:rPr>
                  </w:rPrChange>
                </w:rPr>
                <w:t xml:space="preserve"> au RC LGECO 2026.</w:t>
              </w:r>
            </w:ins>
          </w:p>
        </w:tc>
        <w:tc>
          <w:tcPr>
            <w:tcW w:w="391" w:type="dxa"/>
            <w:vMerge w:val="restart"/>
            <w:vAlign w:val="center"/>
            <w:tcPrChange w:id="256" w:author="Christophe" w:date="2026-09-04T21:39:00Z">
              <w:tcPr>
                <w:tcW w:w="281" w:type="dxa"/>
                <w:vMerge w:val="restart"/>
                <w:vAlign w:val="center"/>
              </w:tcPr>
            </w:tcPrChange>
          </w:tcPr>
          <w:p w14:paraId="20287374" w14:textId="77777777" w:rsidR="00C00608" w:rsidRPr="00367EFA" w:rsidRDefault="00C00608" w:rsidP="00C00608">
            <w:pPr>
              <w:pStyle w:val="NoSpacing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85" w:type="dxa"/>
            <w:vMerge/>
            <w:vAlign w:val="center"/>
            <w:tcPrChange w:id="257" w:author="Christophe" w:date="2026-09-04T21:39:00Z">
              <w:tcPr>
                <w:tcW w:w="785" w:type="dxa"/>
                <w:vMerge/>
                <w:vAlign w:val="center"/>
              </w:tcPr>
            </w:tcPrChange>
          </w:tcPr>
          <w:p w14:paraId="4AE1F857" w14:textId="77777777" w:rsidR="00C00608" w:rsidRPr="00367EFA" w:rsidRDefault="00C00608" w:rsidP="00C00608">
            <w:pPr>
              <w:pStyle w:val="NoSpacing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02" w:type="dxa"/>
            <w:gridSpan w:val="6"/>
            <w:vMerge w:val="restart"/>
            <w:tcPrChange w:id="258" w:author="Christophe" w:date="2026-09-04T21:39:00Z">
              <w:tcPr>
                <w:tcW w:w="4605" w:type="dxa"/>
                <w:gridSpan w:val="6"/>
                <w:vMerge w:val="restart"/>
              </w:tcPr>
            </w:tcPrChange>
          </w:tcPr>
          <w:p w14:paraId="5A00FB38" w14:textId="155F18FB" w:rsidR="00C00608" w:rsidRPr="00623FDB" w:rsidRDefault="007F5DF4" w:rsidP="00C00608">
            <w:pPr>
              <w:pStyle w:val="NoSpacing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"https://cose6701.wixsite.com/infos" </w:instrText>
            </w:r>
            <w:r>
              <w:fldChar w:fldCharType="separate"/>
            </w:r>
            <w:r w:rsidR="00C00608" w:rsidRPr="00623FDB">
              <w:rPr>
                <w:rStyle w:val="Hyperlink"/>
                <w:rFonts w:cstheme="minorHAnsi"/>
                <w:b/>
                <w:bCs/>
                <w:sz w:val="20"/>
                <w:szCs w:val="20"/>
              </w:rPr>
              <w:t>https://cose6701.wixsite.com/infos</w:t>
            </w:r>
            <w:r>
              <w:rPr>
                <w:rStyle w:val="Hyperlink"/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00608" w:rsidRPr="00367EFA" w14:paraId="30AFA3BA" w14:textId="77777777" w:rsidTr="00B9578F">
        <w:trPr>
          <w:trHeight w:val="227"/>
          <w:trPrChange w:id="259" w:author="Christophe" w:date="2026-09-04T21:39:00Z">
            <w:trPr>
              <w:gridAfter w:val="0"/>
              <w:trHeight w:val="227"/>
            </w:trPr>
          </w:trPrChange>
        </w:trPr>
        <w:tc>
          <w:tcPr>
            <w:tcW w:w="786" w:type="dxa"/>
            <w:gridSpan w:val="2"/>
            <w:vMerge/>
            <w:vAlign w:val="center"/>
            <w:tcPrChange w:id="260" w:author="Christophe" w:date="2026-09-04T21:39:00Z">
              <w:tcPr>
                <w:tcW w:w="786" w:type="dxa"/>
                <w:gridSpan w:val="2"/>
                <w:vMerge/>
                <w:vAlign w:val="center"/>
              </w:tcPr>
            </w:tcPrChange>
          </w:tcPr>
          <w:p w14:paraId="4377E5B6" w14:textId="77777777" w:rsidR="00C00608" w:rsidRPr="00367EFA" w:rsidRDefault="00C00608" w:rsidP="00C00608">
            <w:pPr>
              <w:pStyle w:val="NoSpacing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18" w:type="dxa"/>
            <w:gridSpan w:val="9"/>
            <w:tcPrChange w:id="261" w:author="Christophe" w:date="2026-09-04T21:39:00Z">
              <w:tcPr>
                <w:tcW w:w="4315" w:type="dxa"/>
                <w:gridSpan w:val="9"/>
              </w:tcPr>
            </w:tcPrChange>
          </w:tcPr>
          <w:p w14:paraId="69B4445E" w14:textId="04AD3263" w:rsidR="00C00608" w:rsidRPr="00F85D51" w:rsidRDefault="00C00608" w:rsidP="00C00608">
            <w:pPr>
              <w:pStyle w:val="NoSpacing"/>
              <w:rPr>
                <w:sz w:val="20"/>
                <w:szCs w:val="20"/>
                <w:highlight w:val="magenta"/>
                <w:rPrChange w:id="262" w:author="Christophe" w:date="2026-09-04T22:01:00Z">
                  <w:rPr>
                    <w:sz w:val="20"/>
                    <w:szCs w:val="20"/>
                    <w:highlight w:val="yellow"/>
                  </w:rPr>
                </w:rPrChange>
              </w:rPr>
            </w:pPr>
            <w:r w:rsidRPr="00042080">
              <w:rPr>
                <w:b/>
                <w:sz w:val="20"/>
                <w:szCs w:val="20"/>
                <w:rPrChange w:id="263" w:author="Henry, Stéphane" w:date="2026-09-04T22:14:00Z" w16du:dateUtc="2026-09-04T20:14:00Z">
                  <w:rPr>
                    <w:b/>
                    <w:sz w:val="20"/>
                    <w:szCs w:val="20"/>
                    <w:highlight w:val="yellow"/>
                  </w:rPr>
                </w:rPrChange>
              </w:rPr>
              <w:t>Nombre de circuits Loisir/Initiation :</w:t>
            </w:r>
            <w:r w:rsidRPr="00042080">
              <w:rPr>
                <w:sz w:val="20"/>
                <w:szCs w:val="20"/>
                <w:rPrChange w:id="264" w:author="Henry, Stéphane" w:date="2026-09-04T22:14:00Z" w16du:dateUtc="2026-09-04T20:14:00Z">
                  <w:rPr>
                    <w:sz w:val="20"/>
                    <w:szCs w:val="20"/>
                    <w:highlight w:val="yellow"/>
                  </w:rPr>
                </w:rPrChange>
              </w:rPr>
              <w:t> </w:t>
            </w:r>
            <w:ins w:id="265" w:author="Christophe" w:date="2026-09-04T22:00:00Z">
              <w:r w:rsidR="001F04E2" w:rsidRPr="00042080">
                <w:rPr>
                  <w:sz w:val="20"/>
                  <w:szCs w:val="20"/>
                </w:rPr>
                <w:t>2</w:t>
              </w:r>
            </w:ins>
            <w:del w:id="266" w:author="Christophe" w:date="2026-09-04T22:00:00Z">
              <w:r w:rsidR="004C2A33" w:rsidRPr="00F85D51" w:rsidDel="001F04E2">
                <w:rPr>
                  <w:sz w:val="20"/>
                  <w:szCs w:val="20"/>
                  <w:highlight w:val="magenta"/>
                  <w:rPrChange w:id="267" w:author="Christophe" w:date="2026-09-04T22:01:00Z">
                    <w:rPr>
                      <w:sz w:val="20"/>
                      <w:szCs w:val="20"/>
                      <w:highlight w:val="yellow"/>
                    </w:rPr>
                  </w:rPrChange>
                </w:rPr>
                <w:delText>1</w:delText>
              </w:r>
            </w:del>
            <w:del w:id="268" w:author="Stephane Henry" w:date="2026-09-02T14:18:00Z">
              <w:r w:rsidRPr="00F85D51" w:rsidDel="00E96A8B">
                <w:rPr>
                  <w:sz w:val="20"/>
                  <w:szCs w:val="20"/>
                  <w:highlight w:val="magenta"/>
                  <w:rPrChange w:id="269" w:author="Christophe" w:date="2026-09-04T22:01:00Z">
                    <w:rPr>
                      <w:sz w:val="20"/>
                      <w:szCs w:val="20"/>
                      <w:highlight w:val="yellow"/>
                    </w:rPr>
                  </w:rPrChange>
                </w:rPr>
                <w:br/>
              </w:r>
            </w:del>
          </w:p>
        </w:tc>
        <w:tc>
          <w:tcPr>
            <w:tcW w:w="391" w:type="dxa"/>
            <w:vMerge/>
            <w:vAlign w:val="center"/>
            <w:tcPrChange w:id="270" w:author="Christophe" w:date="2026-09-04T21:39:00Z">
              <w:tcPr>
                <w:tcW w:w="281" w:type="dxa"/>
                <w:vMerge/>
                <w:vAlign w:val="center"/>
              </w:tcPr>
            </w:tcPrChange>
          </w:tcPr>
          <w:p w14:paraId="43AFAE67" w14:textId="77777777" w:rsidR="00C00608" w:rsidRPr="00367EFA" w:rsidRDefault="00C00608" w:rsidP="00C00608">
            <w:pPr>
              <w:pStyle w:val="NoSpacing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85" w:type="dxa"/>
            <w:vMerge/>
            <w:vAlign w:val="center"/>
            <w:tcPrChange w:id="271" w:author="Christophe" w:date="2026-09-04T21:39:00Z">
              <w:tcPr>
                <w:tcW w:w="785" w:type="dxa"/>
                <w:vMerge/>
                <w:vAlign w:val="center"/>
              </w:tcPr>
            </w:tcPrChange>
          </w:tcPr>
          <w:p w14:paraId="45C2809B" w14:textId="77777777" w:rsidR="00C00608" w:rsidRPr="00367EFA" w:rsidRDefault="00C00608" w:rsidP="00C00608">
            <w:pPr>
              <w:pStyle w:val="NoSpacing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02" w:type="dxa"/>
            <w:gridSpan w:val="6"/>
            <w:vMerge/>
            <w:vAlign w:val="center"/>
            <w:tcPrChange w:id="272" w:author="Christophe" w:date="2026-09-04T21:39:00Z">
              <w:tcPr>
                <w:tcW w:w="4605" w:type="dxa"/>
                <w:gridSpan w:val="6"/>
                <w:vMerge/>
                <w:vAlign w:val="center"/>
              </w:tcPr>
            </w:tcPrChange>
          </w:tcPr>
          <w:p w14:paraId="51CC9652" w14:textId="77777777" w:rsidR="00C00608" w:rsidRPr="00367EFA" w:rsidRDefault="00C00608" w:rsidP="00C00608">
            <w:pPr>
              <w:pStyle w:val="NoSpacing"/>
              <w:rPr>
                <w:color w:val="000000" w:themeColor="text1"/>
                <w:sz w:val="20"/>
                <w:szCs w:val="20"/>
              </w:rPr>
            </w:pPr>
          </w:p>
        </w:tc>
      </w:tr>
      <w:tr w:rsidR="00C00608" w14:paraId="5FF69878" w14:textId="77777777" w:rsidTr="00B9578F">
        <w:trPr>
          <w:gridAfter w:val="12"/>
          <w:wAfter w:w="9022" w:type="dxa"/>
          <w:trPrChange w:id="273" w:author="Christophe" w:date="2026-09-04T21:39:00Z">
            <w:trPr>
              <w:gridAfter w:val="12"/>
              <w:wAfter w:w="8918" w:type="dxa"/>
            </w:trPr>
          </w:trPrChange>
        </w:trPr>
        <w:tc>
          <w:tcPr>
            <w:tcW w:w="786" w:type="dxa"/>
            <w:gridSpan w:val="2"/>
            <w:vMerge w:val="restart"/>
            <w:tcPrChange w:id="274" w:author="Christophe" w:date="2026-09-04T21:39:00Z">
              <w:tcPr>
                <w:tcW w:w="786" w:type="dxa"/>
                <w:gridSpan w:val="2"/>
                <w:vMerge w:val="restart"/>
              </w:tcPr>
            </w:tcPrChange>
          </w:tcPr>
          <w:p w14:paraId="05E0E63A" w14:textId="77777777" w:rsidR="00C00608" w:rsidRDefault="00C00608" w:rsidP="00C0060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fr-FR"/>
              </w:rPr>
              <w:drawing>
                <wp:inline distT="0" distB="0" distL="0" distR="0" wp14:anchorId="73D978AE" wp14:editId="3A6228B2">
                  <wp:extent cx="251999" cy="389116"/>
                  <wp:effectExtent l="0" t="0" r="0" b="0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one8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99" cy="38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gridSpan w:val="5"/>
            <w:shd w:val="clear" w:color="auto" w:fill="00B4E6"/>
            <w:tcPrChange w:id="275" w:author="Christophe" w:date="2026-09-04T21:39:00Z">
              <w:tcPr>
                <w:tcW w:w="1068" w:type="dxa"/>
                <w:gridSpan w:val="5"/>
                <w:shd w:val="clear" w:color="auto" w:fill="00B4E6"/>
              </w:tcPr>
            </w:tcPrChange>
          </w:tcPr>
          <w:p w14:paraId="1FECF16D" w14:textId="77777777" w:rsidR="00C00608" w:rsidRPr="002C2097" w:rsidRDefault="00C00608" w:rsidP="00C00608">
            <w:pPr>
              <w:pStyle w:val="NoSpacing"/>
              <w:rPr>
                <w:color w:val="FFFFFF" w:themeColor="background1"/>
                <w:sz w:val="20"/>
                <w:szCs w:val="20"/>
              </w:rPr>
            </w:pPr>
            <w:r w:rsidRPr="002C2097">
              <w:rPr>
                <w:b/>
                <w:color w:val="FFFFFF" w:themeColor="background1"/>
              </w:rPr>
              <w:t>SERVICES</w:t>
            </w:r>
          </w:p>
        </w:tc>
      </w:tr>
      <w:tr w:rsidR="00C00608" w14:paraId="17016505" w14:textId="77777777" w:rsidTr="00B9578F">
        <w:trPr>
          <w:gridAfter w:val="1"/>
          <w:wAfter w:w="27" w:type="dxa"/>
          <w:trPrChange w:id="276" w:author="Christophe" w:date="2026-09-04T21:39:00Z">
            <w:trPr>
              <w:gridAfter w:val="1"/>
              <w:wAfter w:w="27" w:type="dxa"/>
            </w:trPr>
          </w:trPrChange>
        </w:trPr>
        <w:tc>
          <w:tcPr>
            <w:tcW w:w="786" w:type="dxa"/>
            <w:gridSpan w:val="2"/>
            <w:vMerge/>
            <w:tcPrChange w:id="277" w:author="Christophe" w:date="2026-09-04T21:39:00Z">
              <w:tcPr>
                <w:tcW w:w="786" w:type="dxa"/>
                <w:gridSpan w:val="2"/>
                <w:vMerge/>
              </w:tcPr>
            </w:tcPrChange>
          </w:tcPr>
          <w:p w14:paraId="12442470" w14:textId="77777777" w:rsidR="00C00608" w:rsidRDefault="00C00608" w:rsidP="00C0060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069" w:type="dxa"/>
            <w:gridSpan w:val="16"/>
            <w:tcPrChange w:id="278" w:author="Christophe" w:date="2026-09-04T21:39:00Z">
              <w:tcPr>
                <w:tcW w:w="9959" w:type="dxa"/>
                <w:gridSpan w:val="16"/>
              </w:tcPr>
            </w:tcPrChange>
          </w:tcPr>
          <w:p w14:paraId="5A700875" w14:textId="69B2D3E2" w:rsidR="00C00608" w:rsidRPr="00114CC0" w:rsidRDefault="00C00608" w:rsidP="00C00608">
            <w:pPr>
              <w:pStyle w:val="NoSpacing"/>
              <w:rPr>
                <w:sz w:val="20"/>
                <w:szCs w:val="20"/>
              </w:rPr>
            </w:pPr>
            <w:r w:rsidRPr="00E96A8B">
              <w:rPr>
                <w:b/>
                <w:bCs/>
                <w:sz w:val="20"/>
                <w:szCs w:val="20"/>
                <w:rPrChange w:id="279" w:author="Stephane Henry" w:date="2026-09-02T14:18:00Z">
                  <w:rPr>
                    <w:b/>
                    <w:bCs/>
                    <w:sz w:val="20"/>
                    <w:szCs w:val="20"/>
                    <w:highlight w:val="yellow"/>
                  </w:rPr>
                </w:rPrChange>
              </w:rPr>
              <w:t>Petite restauration / buvette</w:t>
            </w:r>
            <w:r w:rsidRPr="00E96A8B">
              <w:rPr>
                <w:sz w:val="20"/>
                <w:szCs w:val="20"/>
                <w:rPrChange w:id="280" w:author="Stephane Henry" w:date="2026-09-02T14:18:00Z">
                  <w:rPr>
                    <w:sz w:val="20"/>
                    <w:szCs w:val="20"/>
                    <w:highlight w:val="yellow"/>
                  </w:rPr>
                </w:rPrChange>
              </w:rPr>
              <w:t> : </w:t>
            </w:r>
            <w:ins w:id="281" w:author="Stephane Henry" w:date="2026-09-02T14:18:00Z">
              <w:del w:id="282" w:author="Henry, Stéphane" w:date="2026-09-04T22:17:00Z" w16du:dateUtc="2026-09-04T20:17:00Z">
                <w:r w:rsidR="00E96A8B" w:rsidRPr="00E96A8B" w:rsidDel="00A6273D">
                  <w:rPr>
                    <w:sz w:val="20"/>
                    <w:szCs w:val="20"/>
                    <w:rPrChange w:id="283" w:author="Stephane Henry" w:date="2026-09-02T14:18:00Z">
                      <w:rPr>
                        <w:sz w:val="20"/>
                        <w:szCs w:val="20"/>
                        <w:highlight w:val="yellow"/>
                      </w:rPr>
                    </w:rPrChange>
                  </w:rPr>
                  <w:delText>Non</w:delText>
                </w:r>
              </w:del>
            </w:ins>
            <w:ins w:id="284" w:author="Henry, Stéphane" w:date="2026-09-04T22:17:00Z" w16du:dateUtc="2026-09-04T20:17:00Z">
              <w:r w:rsidR="00A6273D">
                <w:rPr>
                  <w:sz w:val="20"/>
                  <w:szCs w:val="20"/>
                </w:rPr>
                <w:t>NON</w:t>
              </w:r>
            </w:ins>
            <w:del w:id="285" w:author="Stephane Henry" w:date="2026-09-02T14:18:00Z">
              <w:r w:rsidRPr="00C00608" w:rsidDel="00E96A8B">
                <w:rPr>
                  <w:sz w:val="20"/>
                  <w:szCs w:val="20"/>
                  <w:highlight w:val="yellow"/>
                </w:rPr>
                <w:delText>?</w:delText>
              </w:r>
            </w:del>
          </w:p>
        </w:tc>
      </w:tr>
      <w:tr w:rsidR="00C00608" w14:paraId="5BF6E7E7" w14:textId="77777777" w:rsidTr="00B9578F">
        <w:trPr>
          <w:gridAfter w:val="14"/>
          <w:wAfter w:w="9175" w:type="dxa"/>
          <w:trPrChange w:id="286" w:author="Christophe" w:date="2026-09-04T21:39:00Z">
            <w:trPr>
              <w:gridAfter w:val="14"/>
              <w:wAfter w:w="9071" w:type="dxa"/>
            </w:trPr>
          </w:trPrChange>
        </w:trPr>
        <w:tc>
          <w:tcPr>
            <w:tcW w:w="786" w:type="dxa"/>
            <w:gridSpan w:val="2"/>
            <w:vMerge w:val="restart"/>
            <w:tcPrChange w:id="287" w:author="Christophe" w:date="2026-09-04T21:39:00Z">
              <w:tcPr>
                <w:tcW w:w="786" w:type="dxa"/>
                <w:gridSpan w:val="2"/>
                <w:vMerge w:val="restart"/>
              </w:tcPr>
            </w:tcPrChange>
          </w:tcPr>
          <w:p w14:paraId="634E250B" w14:textId="77777777" w:rsidR="00C00608" w:rsidRDefault="00C00608" w:rsidP="00C0060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fr-FR"/>
              </w:rPr>
              <w:drawing>
                <wp:inline distT="0" distB="0" distL="0" distR="0" wp14:anchorId="51666898" wp14:editId="60C779D7">
                  <wp:extent cx="304800" cy="304800"/>
                  <wp:effectExtent l="0" t="0" r="0" b="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euro37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" w:type="dxa"/>
            <w:gridSpan w:val="3"/>
            <w:shd w:val="clear" w:color="auto" w:fill="00B4E6"/>
            <w:tcPrChange w:id="288" w:author="Christophe" w:date="2026-09-04T21:39:00Z">
              <w:tcPr>
                <w:tcW w:w="915" w:type="dxa"/>
                <w:gridSpan w:val="3"/>
                <w:shd w:val="clear" w:color="auto" w:fill="00B4E6"/>
              </w:tcPr>
            </w:tcPrChange>
          </w:tcPr>
          <w:p w14:paraId="47EFF781" w14:textId="77777777" w:rsidR="00C00608" w:rsidRPr="002C2097" w:rsidRDefault="00C00608" w:rsidP="00C00608">
            <w:pPr>
              <w:pStyle w:val="NoSpacing"/>
              <w:rPr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TARIFS</w:t>
            </w:r>
          </w:p>
        </w:tc>
      </w:tr>
      <w:tr w:rsidR="00C00608" w14:paraId="48C8E740" w14:textId="77777777" w:rsidTr="00B9578F">
        <w:trPr>
          <w:gridAfter w:val="1"/>
          <w:wAfter w:w="27" w:type="dxa"/>
          <w:trPrChange w:id="289" w:author="Christophe" w:date="2026-09-04T21:39:00Z">
            <w:trPr>
              <w:gridAfter w:val="1"/>
              <w:wAfter w:w="27" w:type="dxa"/>
            </w:trPr>
          </w:trPrChange>
        </w:trPr>
        <w:tc>
          <w:tcPr>
            <w:tcW w:w="786" w:type="dxa"/>
            <w:gridSpan w:val="2"/>
            <w:vMerge/>
            <w:tcPrChange w:id="290" w:author="Christophe" w:date="2026-09-04T21:39:00Z">
              <w:tcPr>
                <w:tcW w:w="786" w:type="dxa"/>
                <w:gridSpan w:val="2"/>
                <w:vMerge/>
              </w:tcPr>
            </w:tcPrChange>
          </w:tcPr>
          <w:p w14:paraId="2A2B732B" w14:textId="77777777" w:rsidR="00C00608" w:rsidRDefault="00C00608" w:rsidP="00C0060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069" w:type="dxa"/>
            <w:gridSpan w:val="16"/>
            <w:tcPrChange w:id="291" w:author="Christophe" w:date="2026-09-04T21:39:00Z">
              <w:tcPr>
                <w:tcW w:w="9959" w:type="dxa"/>
                <w:gridSpan w:val="16"/>
              </w:tcPr>
            </w:tcPrChange>
          </w:tcPr>
          <w:p w14:paraId="5FEE01D3" w14:textId="40447C6C" w:rsidR="00C00608" w:rsidRPr="00FC6C2E" w:rsidRDefault="00C00608" w:rsidP="00C00608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FC6C2E">
              <w:rPr>
                <w:b/>
                <w:bCs/>
                <w:sz w:val="20"/>
                <w:szCs w:val="20"/>
              </w:rPr>
              <w:t xml:space="preserve">Licenciés FFCO : </w:t>
            </w:r>
            <w:r w:rsidRPr="0030343C">
              <w:rPr>
                <w:sz w:val="20"/>
                <w:szCs w:val="20"/>
              </w:rPr>
              <w:t>10€ pour nés en 2007 et avant – 8€ pour nés en 2008 et après</w:t>
            </w:r>
            <w:r w:rsidRPr="0030343C">
              <w:rPr>
                <w:sz w:val="20"/>
                <w:szCs w:val="20"/>
              </w:rPr>
              <w:br/>
            </w:r>
            <w:r w:rsidRPr="00FC6C2E">
              <w:rPr>
                <w:b/>
                <w:bCs/>
                <w:sz w:val="20"/>
                <w:szCs w:val="20"/>
              </w:rPr>
              <w:t xml:space="preserve">Non-Licenciés FFCO : </w:t>
            </w:r>
            <w:ins w:id="292" w:author="Henry, Stéphane" w:date="2026-09-04T22:19:00Z" w16du:dateUtc="2026-09-04T20:19:00Z">
              <w:r w:rsidR="00A6273D" w:rsidRPr="00A6273D">
                <w:rPr>
                  <w:sz w:val="20"/>
                  <w:szCs w:val="20"/>
                  <w:rPrChange w:id="293" w:author="Henry, Stéphane" w:date="2026-09-04T22:19:00Z" w16du:dateUtc="2026-09-04T20:19:00Z">
                    <w:rPr>
                      <w:b/>
                      <w:bCs/>
                      <w:sz w:val="20"/>
                      <w:szCs w:val="20"/>
                    </w:rPr>
                  </w:rPrChange>
                </w:rPr>
                <w:t>-</w:t>
              </w:r>
              <w:r w:rsidR="00A6273D">
                <w:rPr>
                  <w:b/>
                  <w:bCs/>
                  <w:sz w:val="20"/>
                  <w:szCs w:val="20"/>
                </w:rPr>
                <w:t xml:space="preserve"> </w:t>
              </w:r>
            </w:ins>
            <w:r w:rsidRPr="0030343C">
              <w:rPr>
                <w:sz w:val="20"/>
                <w:szCs w:val="20"/>
              </w:rPr>
              <w:t>Circuits Orange, Violet : Tarif licenciés + 5€ (Pass’compet)</w:t>
            </w:r>
            <w:ins w:id="294" w:author="Henry, Stéphane" w:date="2026-09-04T22:18:00Z" w16du:dateUtc="2026-09-04T20:18:00Z">
              <w:r w:rsidR="00A6273D">
                <w:rPr>
                  <w:sz w:val="20"/>
                  <w:szCs w:val="20"/>
                </w:rPr>
                <w:br/>
              </w:r>
              <w:r w:rsidR="00A6273D">
                <w:rPr>
                  <w:b/>
                  <w:bCs/>
                  <w:sz w:val="20"/>
                  <w:szCs w:val="20"/>
                </w:rPr>
                <w:t xml:space="preserve">                                      </w:t>
              </w:r>
            </w:ins>
            <w:ins w:id="295" w:author="Henry, Stéphane" w:date="2026-09-04T22:19:00Z" w16du:dateUtc="2026-09-04T20:19:00Z">
              <w:r w:rsidR="00A6273D">
                <w:rPr>
                  <w:b/>
                  <w:bCs/>
                  <w:sz w:val="20"/>
                  <w:szCs w:val="20"/>
                </w:rPr>
                <w:t xml:space="preserve"> </w:t>
              </w:r>
            </w:ins>
            <w:ins w:id="296" w:author="Henry, Stéphane" w:date="2026-09-04T22:18:00Z" w16du:dateUtc="2026-09-04T20:18:00Z">
              <w:r w:rsidR="00A6273D" w:rsidRPr="00A6273D">
                <w:rPr>
                  <w:sz w:val="20"/>
                  <w:szCs w:val="20"/>
                  <w:rPrChange w:id="297" w:author="Henry, Stéphane" w:date="2026-09-04T22:18:00Z" w16du:dateUtc="2026-09-04T20:18:00Z">
                    <w:rPr>
                      <w:b/>
                      <w:bCs/>
                      <w:sz w:val="20"/>
                      <w:szCs w:val="20"/>
                    </w:rPr>
                  </w:rPrChange>
                </w:rPr>
                <w:t>-</w:t>
              </w:r>
            </w:ins>
            <w:ins w:id="298" w:author="Henry, Stéphane" w:date="2026-09-04T22:19:00Z" w16du:dateUtc="2026-09-04T20:19:00Z">
              <w:r w:rsidR="00A6273D">
                <w:rPr>
                  <w:sz w:val="20"/>
                  <w:szCs w:val="20"/>
                </w:rPr>
                <w:t xml:space="preserve"> </w:t>
              </w:r>
            </w:ins>
            <w:del w:id="299" w:author="Henry, Stéphane" w:date="2026-09-04T22:18:00Z" w16du:dateUtc="2026-09-04T20:18:00Z">
              <w:r w:rsidRPr="00A6273D" w:rsidDel="00A6273D">
                <w:rPr>
                  <w:sz w:val="20"/>
                  <w:szCs w:val="20"/>
                  <w:rPrChange w:id="300" w:author="Henry, Stéphane" w:date="2026-09-04T22:18:00Z" w16du:dateUtc="2026-09-04T20:18:00Z">
                    <w:rPr>
                      <w:b/>
                      <w:bCs/>
                      <w:sz w:val="20"/>
                      <w:szCs w:val="20"/>
                    </w:rPr>
                  </w:rPrChange>
                </w:rPr>
                <w:br/>
              </w:r>
            </w:del>
            <w:r w:rsidRPr="00A6273D">
              <w:rPr>
                <w:sz w:val="20"/>
                <w:szCs w:val="20"/>
                <w:rPrChange w:id="301" w:author="Henry, Stéphane" w:date="2026-09-04T22:18:00Z" w16du:dateUtc="2026-09-04T20:18:00Z">
                  <w:rPr>
                    <w:b/>
                    <w:bCs/>
                    <w:sz w:val="20"/>
                    <w:szCs w:val="20"/>
                  </w:rPr>
                </w:rPrChange>
              </w:rPr>
              <w:t>Autres circuits :</w:t>
            </w:r>
            <w:r w:rsidRPr="00FC6C2E">
              <w:rPr>
                <w:b/>
                <w:bCs/>
                <w:sz w:val="20"/>
                <w:szCs w:val="20"/>
              </w:rPr>
              <w:t xml:space="preserve"> </w:t>
            </w:r>
            <w:ins w:id="302" w:author="Henry, Stéphane" w:date="2026-09-04T22:18:00Z" w16du:dateUtc="2026-09-04T20:18:00Z">
              <w:r w:rsidR="00A6273D" w:rsidRPr="00A6273D">
                <w:rPr>
                  <w:sz w:val="20"/>
                  <w:szCs w:val="20"/>
                  <w:rPrChange w:id="303" w:author="Henry, Stéphane" w:date="2026-09-04T22:18:00Z" w16du:dateUtc="2026-09-04T20:18:00Z">
                    <w:rPr>
                      <w:b/>
                      <w:bCs/>
                      <w:sz w:val="20"/>
                      <w:szCs w:val="20"/>
                    </w:rPr>
                  </w:rPrChange>
                </w:rPr>
                <w:t>T</w:t>
              </w:r>
            </w:ins>
            <w:del w:id="304" w:author="Henry, Stéphane" w:date="2026-09-04T22:17:00Z" w16du:dateUtc="2026-09-04T20:17:00Z">
              <w:r w:rsidRPr="0030343C" w:rsidDel="00A6273D">
                <w:rPr>
                  <w:sz w:val="20"/>
                  <w:szCs w:val="20"/>
                </w:rPr>
                <w:delText>t</w:delText>
              </w:r>
            </w:del>
            <w:r w:rsidRPr="0030343C">
              <w:rPr>
                <w:sz w:val="20"/>
                <w:szCs w:val="20"/>
              </w:rPr>
              <w:t>arifs licenciés + 3€ (</w:t>
            </w:r>
            <w:ins w:id="305" w:author="Henry, Stéphane" w:date="2026-09-04T22:17:00Z" w16du:dateUtc="2026-09-04T20:17:00Z">
              <w:r w:rsidR="00A6273D">
                <w:rPr>
                  <w:sz w:val="20"/>
                  <w:szCs w:val="20"/>
                </w:rPr>
                <w:t>P</w:t>
              </w:r>
            </w:ins>
            <w:del w:id="306" w:author="Henry, Stéphane" w:date="2026-09-04T22:17:00Z" w16du:dateUtc="2026-09-04T20:17:00Z">
              <w:r w:rsidRPr="0030343C" w:rsidDel="00A6273D">
                <w:rPr>
                  <w:sz w:val="20"/>
                  <w:szCs w:val="20"/>
                </w:rPr>
                <w:delText>p</w:delText>
              </w:r>
            </w:del>
            <w:r w:rsidRPr="0030343C">
              <w:rPr>
                <w:sz w:val="20"/>
                <w:szCs w:val="20"/>
              </w:rPr>
              <w:t>ass’découverte)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FC6C2E">
              <w:rPr>
                <w:b/>
                <w:bCs/>
                <w:sz w:val="20"/>
                <w:szCs w:val="20"/>
              </w:rPr>
              <w:t xml:space="preserve">Circuit Loisirs (pas de classement) : </w:t>
            </w:r>
            <w:r w:rsidRPr="0030343C">
              <w:rPr>
                <w:sz w:val="20"/>
                <w:szCs w:val="20"/>
              </w:rPr>
              <w:t>10€ (Pass’Loisirs compris)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FC6C2E">
              <w:rPr>
                <w:b/>
                <w:bCs/>
                <w:sz w:val="20"/>
                <w:szCs w:val="20"/>
              </w:rPr>
              <w:t xml:space="preserve">Location de puce : </w:t>
            </w:r>
            <w:r w:rsidRPr="0030343C">
              <w:rPr>
                <w:sz w:val="20"/>
                <w:szCs w:val="20"/>
              </w:rPr>
              <w:t>3€ + caution (Carte d’identité, clés ..)</w:t>
            </w:r>
          </w:p>
        </w:tc>
      </w:tr>
      <w:tr w:rsidR="00C00608" w:rsidDel="00B50839" w14:paraId="0257AFE0" w14:textId="790B67B4" w:rsidTr="00B9578F">
        <w:trPr>
          <w:gridAfter w:val="1"/>
          <w:wAfter w:w="27" w:type="dxa"/>
          <w:trHeight w:val="80"/>
          <w:del w:id="307" w:author="Christophe" w:date="2026-09-04T21:54:00Z"/>
          <w:trPrChange w:id="308" w:author="Christophe" w:date="2026-09-04T21:39:00Z">
            <w:trPr>
              <w:gridAfter w:val="1"/>
              <w:wAfter w:w="27" w:type="dxa"/>
              <w:trHeight w:val="80"/>
            </w:trPr>
          </w:trPrChange>
        </w:trPr>
        <w:tc>
          <w:tcPr>
            <w:tcW w:w="786" w:type="dxa"/>
            <w:gridSpan w:val="2"/>
            <w:tcPrChange w:id="309" w:author="Christophe" w:date="2026-09-04T21:39:00Z">
              <w:tcPr>
                <w:tcW w:w="786" w:type="dxa"/>
                <w:gridSpan w:val="2"/>
              </w:tcPr>
            </w:tcPrChange>
          </w:tcPr>
          <w:p w14:paraId="36CEA985" w14:textId="645A306C" w:rsidR="00C00608" w:rsidDel="00B50839" w:rsidRDefault="00C00608" w:rsidP="00C00608">
            <w:pPr>
              <w:pStyle w:val="NoSpacing"/>
              <w:rPr>
                <w:del w:id="310" w:author="Christophe" w:date="2026-09-04T21:54:00Z"/>
                <w:sz w:val="20"/>
                <w:szCs w:val="20"/>
              </w:rPr>
            </w:pPr>
          </w:p>
        </w:tc>
        <w:tc>
          <w:tcPr>
            <w:tcW w:w="10069" w:type="dxa"/>
            <w:gridSpan w:val="16"/>
            <w:tcPrChange w:id="311" w:author="Christophe" w:date="2026-09-04T21:39:00Z">
              <w:tcPr>
                <w:tcW w:w="9959" w:type="dxa"/>
                <w:gridSpan w:val="16"/>
              </w:tcPr>
            </w:tcPrChange>
          </w:tcPr>
          <w:p w14:paraId="314A16C1" w14:textId="73009971" w:rsidR="00C00608" w:rsidRPr="002D67F3" w:rsidDel="00B50839" w:rsidRDefault="00C00608" w:rsidP="00C00608">
            <w:pPr>
              <w:pStyle w:val="NoSpacing"/>
              <w:rPr>
                <w:del w:id="312" w:author="Christophe" w:date="2026-09-04T21:54:00Z"/>
                <w:sz w:val="20"/>
                <w:szCs w:val="20"/>
              </w:rPr>
            </w:pPr>
          </w:p>
        </w:tc>
      </w:tr>
      <w:tr w:rsidR="00C00608" w14:paraId="45637662" w14:textId="77777777" w:rsidTr="00B9578F">
        <w:trPr>
          <w:gridAfter w:val="10"/>
          <w:wAfter w:w="8585" w:type="dxa"/>
          <w:trPrChange w:id="313" w:author="Christophe" w:date="2026-09-04T21:39:00Z">
            <w:trPr>
              <w:gridAfter w:val="10"/>
              <w:wAfter w:w="8481" w:type="dxa"/>
            </w:trPr>
          </w:trPrChange>
        </w:trPr>
        <w:tc>
          <w:tcPr>
            <w:tcW w:w="786" w:type="dxa"/>
            <w:gridSpan w:val="2"/>
            <w:vMerge w:val="restart"/>
            <w:tcPrChange w:id="314" w:author="Christophe" w:date="2026-09-04T21:39:00Z">
              <w:tcPr>
                <w:tcW w:w="786" w:type="dxa"/>
                <w:gridSpan w:val="2"/>
                <w:vMerge w:val="restart"/>
              </w:tcPr>
            </w:tcPrChange>
          </w:tcPr>
          <w:p w14:paraId="7DBDB0C1" w14:textId="77777777" w:rsidR="00C00608" w:rsidRDefault="00C00608" w:rsidP="00C0060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fr-FR"/>
              </w:rPr>
              <w:drawing>
                <wp:inline distT="0" distB="0" distL="0" distR="0" wp14:anchorId="5F9A1927" wp14:editId="35C3C429">
                  <wp:extent cx="302652" cy="230817"/>
                  <wp:effectExtent l="0" t="0" r="2540" b="0"/>
                  <wp:docPr id="36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correct2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652" cy="230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  <w:gridSpan w:val="7"/>
            <w:shd w:val="clear" w:color="auto" w:fill="00B4E6"/>
            <w:tcPrChange w:id="315" w:author="Christophe" w:date="2026-09-04T21:39:00Z">
              <w:tcPr>
                <w:tcW w:w="1505" w:type="dxa"/>
                <w:gridSpan w:val="7"/>
                <w:shd w:val="clear" w:color="auto" w:fill="00B4E6"/>
              </w:tcPr>
            </w:tcPrChange>
          </w:tcPr>
          <w:p w14:paraId="7132D006" w14:textId="77777777" w:rsidR="00C00608" w:rsidRPr="002C2097" w:rsidRDefault="00C00608" w:rsidP="00C00608">
            <w:pPr>
              <w:pStyle w:val="NoSpacing"/>
              <w:rPr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INSCRIPTIONS</w:t>
            </w:r>
          </w:p>
        </w:tc>
      </w:tr>
      <w:tr w:rsidR="00C00608" w14:paraId="7EA78567" w14:textId="77777777" w:rsidTr="00B9578F">
        <w:trPr>
          <w:trPrChange w:id="316" w:author="Christophe" w:date="2026-09-04T21:39:00Z">
            <w:trPr>
              <w:gridAfter w:val="0"/>
            </w:trPr>
          </w:trPrChange>
        </w:trPr>
        <w:tc>
          <w:tcPr>
            <w:tcW w:w="786" w:type="dxa"/>
            <w:gridSpan w:val="2"/>
            <w:vMerge/>
            <w:tcPrChange w:id="317" w:author="Christophe" w:date="2026-09-04T21:39:00Z">
              <w:tcPr>
                <w:tcW w:w="786" w:type="dxa"/>
                <w:gridSpan w:val="2"/>
                <w:vMerge/>
              </w:tcPr>
            </w:tcPrChange>
          </w:tcPr>
          <w:p w14:paraId="13C15F5A" w14:textId="77777777" w:rsidR="00C00608" w:rsidRDefault="00C00608" w:rsidP="00C0060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096" w:type="dxa"/>
            <w:gridSpan w:val="17"/>
            <w:tcPrChange w:id="318" w:author="Christophe" w:date="2026-09-04T21:39:00Z">
              <w:tcPr>
                <w:tcW w:w="9986" w:type="dxa"/>
                <w:gridSpan w:val="17"/>
              </w:tcPr>
            </w:tcPrChange>
          </w:tcPr>
          <w:p w14:paraId="59DDA3EA" w14:textId="7E154EA6" w:rsidR="00C00608" w:rsidRDefault="00C00608" w:rsidP="00C00608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042080">
              <w:rPr>
                <w:b/>
                <w:bCs/>
                <w:sz w:val="20"/>
                <w:szCs w:val="20"/>
                <w:rPrChange w:id="319" w:author="Henry, Stéphane" w:date="2026-09-04T22:14:00Z" w16du:dateUtc="2026-09-04T20:14:00Z">
                  <w:rPr>
                    <w:b/>
                    <w:bCs/>
                    <w:sz w:val="20"/>
                    <w:szCs w:val="20"/>
                    <w:highlight w:val="yellow"/>
                  </w:rPr>
                </w:rPrChange>
              </w:rPr>
              <w:t xml:space="preserve">Jusqu’à </w:t>
            </w:r>
            <w:ins w:id="320" w:author="Christophe" w:date="2026-09-04T21:11:00Z">
              <w:r w:rsidR="00CE4A10" w:rsidRPr="00042080">
                <w:rPr>
                  <w:b/>
                  <w:bCs/>
                  <w:sz w:val="20"/>
                  <w:szCs w:val="20"/>
                </w:rPr>
                <w:t xml:space="preserve">Lundi </w:t>
              </w:r>
            </w:ins>
            <w:del w:id="321" w:author="Christophe" w:date="2026-09-04T21:11:00Z">
              <w:r w:rsidR="002A77A6" w:rsidRPr="00042080" w:rsidDel="00CE4A10">
                <w:rPr>
                  <w:b/>
                  <w:bCs/>
                  <w:sz w:val="20"/>
                  <w:szCs w:val="20"/>
                  <w:rPrChange w:id="322" w:author="Henry, Stéphane" w:date="2026-09-04T22:14:00Z" w16du:dateUtc="2026-09-04T20:14:00Z">
                    <w:rPr>
                      <w:b/>
                      <w:bCs/>
                      <w:sz w:val="20"/>
                      <w:szCs w:val="20"/>
                      <w:highlight w:val="yellow"/>
                    </w:rPr>
                  </w:rPrChange>
                </w:rPr>
                <w:delText>vendredi</w:delText>
              </w:r>
            </w:del>
            <w:ins w:id="323" w:author="Christophe" w:date="2026-09-04T21:12:00Z">
              <w:r w:rsidR="00CE4A10" w:rsidRPr="00042080">
                <w:rPr>
                  <w:b/>
                  <w:bCs/>
                  <w:sz w:val="20"/>
                  <w:szCs w:val="20"/>
                </w:rPr>
                <w:t>21</w:t>
              </w:r>
            </w:ins>
            <w:del w:id="324" w:author="Christophe" w:date="2026-09-04T21:12:00Z">
              <w:r w:rsidR="00A16B86" w:rsidRPr="00042080" w:rsidDel="00CE4A10">
                <w:rPr>
                  <w:b/>
                  <w:bCs/>
                  <w:sz w:val="20"/>
                  <w:szCs w:val="20"/>
                  <w:rPrChange w:id="325" w:author="Henry, Stéphane" w:date="2026-09-04T22:14:00Z" w16du:dateUtc="2026-09-04T20:14:00Z">
                    <w:rPr>
                      <w:b/>
                      <w:bCs/>
                      <w:sz w:val="20"/>
                      <w:szCs w:val="20"/>
                      <w:highlight w:val="yellow"/>
                    </w:rPr>
                  </w:rPrChange>
                </w:rPr>
                <w:delText xml:space="preserve"> 18</w:delText>
              </w:r>
            </w:del>
            <w:r w:rsidRPr="00042080">
              <w:rPr>
                <w:b/>
                <w:bCs/>
                <w:sz w:val="20"/>
                <w:szCs w:val="20"/>
                <w:rPrChange w:id="326" w:author="Henry, Stéphane" w:date="2026-09-04T22:14:00Z" w16du:dateUtc="2026-09-04T20:14:00Z">
                  <w:rPr>
                    <w:b/>
                    <w:bCs/>
                    <w:sz w:val="20"/>
                    <w:szCs w:val="20"/>
                    <w:highlight w:val="yellow"/>
                  </w:rPr>
                </w:rPrChange>
              </w:rPr>
              <w:t xml:space="preserve"> </w:t>
            </w:r>
            <w:r w:rsidR="0088062D" w:rsidRPr="00042080">
              <w:rPr>
                <w:b/>
                <w:bCs/>
                <w:sz w:val="20"/>
                <w:szCs w:val="20"/>
                <w:rPrChange w:id="327" w:author="Henry, Stéphane" w:date="2026-09-04T22:14:00Z" w16du:dateUtc="2026-09-04T20:14:00Z">
                  <w:rPr>
                    <w:b/>
                    <w:bCs/>
                    <w:sz w:val="20"/>
                    <w:szCs w:val="20"/>
                    <w:highlight w:val="yellow"/>
                  </w:rPr>
                </w:rPrChange>
              </w:rPr>
              <w:t>septembre</w:t>
            </w:r>
            <w:r w:rsidRPr="00042080">
              <w:rPr>
                <w:b/>
                <w:bCs/>
                <w:sz w:val="20"/>
                <w:szCs w:val="20"/>
                <w:rPrChange w:id="328" w:author="Henry, Stéphane" w:date="2026-09-04T22:14:00Z" w16du:dateUtc="2026-09-04T20:14:00Z">
                  <w:rPr>
                    <w:b/>
                    <w:bCs/>
                    <w:sz w:val="20"/>
                    <w:szCs w:val="20"/>
                    <w:highlight w:val="yellow"/>
                  </w:rPr>
                </w:rPrChange>
              </w:rPr>
              <w:t xml:space="preserve"> 2026 à 23h59.</w:t>
            </w:r>
          </w:p>
          <w:p w14:paraId="6C9F880C" w14:textId="2EE94E9E" w:rsidR="00C00608" w:rsidRDefault="00C00608" w:rsidP="0088062D">
            <w:pPr>
              <w:pStyle w:val="NoSpacing"/>
              <w:numPr>
                <w:ilvl w:val="0"/>
                <w:numId w:val="3"/>
              </w:numPr>
              <w:rPr>
                <w:rStyle w:val="Hyperlink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Licenciés : Inscriptions en ligne sur site FFCO </w:t>
            </w:r>
            <w:r w:rsidR="007F5DF4">
              <w:fldChar w:fldCharType="begin"/>
            </w:r>
            <w:r w:rsidR="007F5DF4">
              <w:instrText xml:space="preserve"> HYPERLINK "https://www.ffcorientation.fr/courses" </w:instrText>
            </w:r>
            <w:r w:rsidR="007F5DF4">
              <w:fldChar w:fldCharType="separate"/>
            </w:r>
            <w:r w:rsidRPr="00810999">
              <w:rPr>
                <w:rStyle w:val="Hyperlink"/>
                <w:b/>
                <w:bCs/>
                <w:sz w:val="20"/>
                <w:szCs w:val="20"/>
              </w:rPr>
              <w:t>https://www.ffcorientation.fr/courses</w:t>
            </w:r>
            <w:r w:rsidR="007F5DF4">
              <w:rPr>
                <w:rStyle w:val="Hyperlink"/>
                <w:b/>
                <w:bCs/>
                <w:sz w:val="20"/>
                <w:szCs w:val="20"/>
              </w:rPr>
              <w:fldChar w:fldCharType="end"/>
            </w:r>
          </w:p>
          <w:p w14:paraId="7C73B9B0" w14:textId="5595E058" w:rsidR="00C00608" w:rsidRPr="004A3BDE" w:rsidRDefault="00C00608" w:rsidP="0088062D">
            <w:pPr>
              <w:pStyle w:val="NoSpacing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  <w:r w:rsidRPr="00454DB9">
              <w:rPr>
                <w:b/>
                <w:bCs/>
                <w:sz w:val="20"/>
                <w:szCs w:val="20"/>
              </w:rPr>
              <w:t xml:space="preserve">on licenciés par messagerie </w:t>
            </w:r>
            <w:r w:rsidR="007F5DF4">
              <w:fldChar w:fldCharType="begin"/>
            </w:r>
            <w:r w:rsidR="007F5DF4">
              <w:instrText xml:space="preserve"> HYPERLINK "mailto:67cose@gmail.com" </w:instrText>
            </w:r>
            <w:r w:rsidR="007F5DF4">
              <w:fldChar w:fldCharType="separate"/>
            </w:r>
            <w:r w:rsidRPr="00454DB9">
              <w:rPr>
                <w:rStyle w:val="Hyperlink"/>
                <w:b/>
                <w:bCs/>
                <w:sz w:val="20"/>
                <w:szCs w:val="20"/>
              </w:rPr>
              <w:t>67cose@gmail.com</w:t>
            </w:r>
            <w:r w:rsidR="007F5DF4">
              <w:rPr>
                <w:rStyle w:val="Hyperlink"/>
                <w:b/>
                <w:bCs/>
                <w:sz w:val="20"/>
                <w:szCs w:val="20"/>
              </w:rPr>
              <w:fldChar w:fldCharType="end"/>
            </w:r>
            <w:r w:rsidRPr="00454DB9">
              <w:rPr>
                <w:b/>
                <w:bCs/>
                <w:sz w:val="20"/>
                <w:szCs w:val="20"/>
              </w:rPr>
              <w:t xml:space="preserve"> avec votre attestation</w:t>
            </w:r>
            <w:r>
              <w:rPr>
                <w:b/>
                <w:bCs/>
                <w:sz w:val="20"/>
                <w:szCs w:val="20"/>
              </w:rPr>
              <w:t>*</w:t>
            </w:r>
            <w:r w:rsidRPr="00454DB9">
              <w:rPr>
                <w:b/>
                <w:bCs/>
                <w:sz w:val="20"/>
                <w:szCs w:val="20"/>
              </w:rPr>
              <w:t xml:space="preserve"> signée </w:t>
            </w:r>
            <w:r>
              <w:rPr>
                <w:b/>
                <w:bCs/>
                <w:sz w:val="20"/>
                <w:szCs w:val="20"/>
              </w:rPr>
              <w:t>en ind</w:t>
            </w:r>
            <w:r w:rsidRPr="00454DB9">
              <w:rPr>
                <w:b/>
                <w:bCs/>
                <w:sz w:val="20"/>
                <w:szCs w:val="20"/>
              </w:rPr>
              <w:t>iquant avoir pris</w:t>
            </w:r>
            <w:r w:rsidR="00E31843">
              <w:rPr>
                <w:b/>
                <w:bCs/>
                <w:sz w:val="20"/>
                <w:szCs w:val="20"/>
              </w:rPr>
              <w:t xml:space="preserve"> </w:t>
            </w:r>
            <w:r w:rsidRPr="00454DB9">
              <w:rPr>
                <w:b/>
                <w:bCs/>
                <w:sz w:val="20"/>
                <w:szCs w:val="20"/>
              </w:rPr>
              <w:t xml:space="preserve">connaissance du questionnaire de santé fédéral et des </w:t>
            </w:r>
            <w:r w:rsidR="007F5DF4">
              <w:fldChar w:fldCharType="begin"/>
            </w:r>
            <w:r w:rsidR="007F5DF4">
              <w:instrText xml:space="preserve"> HYPERLINK "https://www.ffcorientation.fr/media/cms_page_media/74/10REGLESDOR.pdf" </w:instrText>
            </w:r>
            <w:r w:rsidR="007F5DF4">
              <w:fldChar w:fldCharType="separate"/>
            </w:r>
            <w:r w:rsidRPr="006B08DB">
              <w:rPr>
                <w:rStyle w:val="Hyperlink"/>
                <w:b/>
                <w:bCs/>
                <w:sz w:val="20"/>
                <w:szCs w:val="20"/>
              </w:rPr>
              <w:t>10 règles d'or</w:t>
            </w:r>
            <w:r w:rsidR="007F5DF4">
              <w:rPr>
                <w:rStyle w:val="Hyperlink"/>
                <w:b/>
                <w:bCs/>
                <w:sz w:val="20"/>
                <w:szCs w:val="20"/>
              </w:rPr>
              <w:fldChar w:fldCharType="end"/>
            </w:r>
            <w:r w:rsidRPr="00454DB9">
              <w:rPr>
                <w:b/>
                <w:bCs/>
                <w:sz w:val="20"/>
                <w:szCs w:val="20"/>
              </w:rPr>
              <w:t xml:space="preserve"> édictées par le club des cardiologues du sport</w:t>
            </w:r>
            <w:r>
              <w:rPr>
                <w:b/>
                <w:bCs/>
                <w:sz w:val="20"/>
                <w:szCs w:val="20"/>
              </w:rPr>
              <w:t> :</w:t>
            </w:r>
            <w:r w:rsidR="00E31843">
              <w:rPr>
                <w:b/>
                <w:bCs/>
                <w:sz w:val="20"/>
                <w:szCs w:val="20"/>
              </w:rPr>
              <w:t xml:space="preserve"> </w:t>
            </w:r>
            <w:r w:rsidR="007F5DF4">
              <w:fldChar w:fldCharType="begin"/>
            </w:r>
            <w:r w:rsidR="007F5DF4">
              <w:instrText xml:space="preserve"> HYPERLINK "https://www.ffcorientation.fr/media/cms_page_media/6118/attestation_inscription_personne_majeure_non-licencieeFFCO.pdf" </w:instrText>
            </w:r>
            <w:r w:rsidR="007F5DF4">
              <w:fldChar w:fldCharType="separate"/>
            </w:r>
            <w:r w:rsidR="00E31843" w:rsidRPr="004A3BDE">
              <w:rPr>
                <w:rStyle w:val="Hyperlink"/>
                <w:b/>
                <w:bCs/>
                <w:sz w:val="20"/>
                <w:szCs w:val="20"/>
              </w:rPr>
              <w:t>Attestation personne majeure</w:t>
            </w:r>
            <w:r w:rsidR="007F5DF4">
              <w:rPr>
                <w:rStyle w:val="Hyperlink"/>
                <w:b/>
                <w:bCs/>
                <w:sz w:val="20"/>
                <w:szCs w:val="20"/>
              </w:rPr>
              <w:fldChar w:fldCharType="end"/>
            </w:r>
            <w:r w:rsidR="00E31843">
              <w:rPr>
                <w:b/>
                <w:bCs/>
              </w:rPr>
              <w:t xml:space="preserve"> ; </w:t>
            </w:r>
            <w:r w:rsidR="007F5DF4">
              <w:fldChar w:fldCharType="begin"/>
            </w:r>
            <w:r w:rsidR="007F5DF4">
              <w:instrText xml:space="preserve"> HYPERLINK "https://www.ffcorientation.fr/media/cms_page_media/6118/attestation_inscription_personne_mineure_non-licencieeFFCO.pdf" </w:instrText>
            </w:r>
            <w:r w:rsidR="007F5DF4">
              <w:fldChar w:fldCharType="separate"/>
            </w:r>
            <w:r w:rsidR="00E31843" w:rsidRPr="004A3BDE">
              <w:rPr>
                <w:rStyle w:val="Hyperlink"/>
                <w:b/>
                <w:bCs/>
                <w:sz w:val="20"/>
                <w:szCs w:val="20"/>
              </w:rPr>
              <w:t>Attestation personne mineure</w:t>
            </w:r>
            <w:r w:rsidR="007F5DF4">
              <w:rPr>
                <w:rStyle w:val="Hyperlink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00608" w:rsidDel="00B50839" w14:paraId="1252C490" w14:textId="7F2FB5B0" w:rsidTr="00B9578F">
        <w:trPr>
          <w:del w:id="329" w:author="Christophe" w:date="2026-09-04T21:54:00Z"/>
          <w:trPrChange w:id="330" w:author="Christophe" w:date="2026-09-04T21:39:00Z">
            <w:trPr>
              <w:gridAfter w:val="0"/>
            </w:trPr>
          </w:trPrChange>
        </w:trPr>
        <w:tc>
          <w:tcPr>
            <w:tcW w:w="786" w:type="dxa"/>
            <w:gridSpan w:val="2"/>
            <w:tcPrChange w:id="331" w:author="Christophe" w:date="2026-09-04T21:39:00Z">
              <w:tcPr>
                <w:tcW w:w="786" w:type="dxa"/>
                <w:gridSpan w:val="2"/>
              </w:tcPr>
            </w:tcPrChange>
          </w:tcPr>
          <w:p w14:paraId="7BB5B2FB" w14:textId="658C5797" w:rsidR="00C00608" w:rsidDel="00B50839" w:rsidRDefault="00C00608" w:rsidP="00C00608">
            <w:pPr>
              <w:pStyle w:val="NoSpacing"/>
              <w:rPr>
                <w:del w:id="332" w:author="Christophe" w:date="2026-09-04T21:54:00Z"/>
                <w:sz w:val="20"/>
                <w:szCs w:val="20"/>
              </w:rPr>
            </w:pPr>
          </w:p>
        </w:tc>
        <w:tc>
          <w:tcPr>
            <w:tcW w:w="10096" w:type="dxa"/>
            <w:gridSpan w:val="17"/>
            <w:tcPrChange w:id="333" w:author="Christophe" w:date="2026-09-04T21:39:00Z">
              <w:tcPr>
                <w:tcW w:w="9986" w:type="dxa"/>
                <w:gridSpan w:val="17"/>
              </w:tcPr>
            </w:tcPrChange>
          </w:tcPr>
          <w:p w14:paraId="04A03D0D" w14:textId="54092DD2" w:rsidR="00C00608" w:rsidRPr="0030343C" w:rsidDel="00B50839" w:rsidRDefault="00C00608" w:rsidP="00C00608">
            <w:pPr>
              <w:pStyle w:val="NoSpacing"/>
              <w:rPr>
                <w:del w:id="334" w:author="Christophe" w:date="2026-09-04T21:54:00Z"/>
                <w:b/>
                <w:bCs/>
              </w:rPr>
            </w:pPr>
          </w:p>
        </w:tc>
      </w:tr>
      <w:tr w:rsidR="00C00608" w14:paraId="0A7A1584" w14:textId="77777777" w:rsidTr="00B9578F">
        <w:trPr>
          <w:gridAfter w:val="11"/>
          <w:wAfter w:w="8996" w:type="dxa"/>
          <w:trPrChange w:id="335" w:author="Christophe" w:date="2026-09-04T21:39:00Z">
            <w:trPr>
              <w:gridAfter w:val="11"/>
              <w:wAfter w:w="8892" w:type="dxa"/>
            </w:trPr>
          </w:trPrChange>
        </w:trPr>
        <w:tc>
          <w:tcPr>
            <w:tcW w:w="786" w:type="dxa"/>
            <w:gridSpan w:val="2"/>
            <w:vMerge w:val="restart"/>
            <w:tcPrChange w:id="336" w:author="Christophe" w:date="2026-09-04T21:39:00Z">
              <w:tcPr>
                <w:tcW w:w="786" w:type="dxa"/>
                <w:gridSpan w:val="2"/>
                <w:vMerge w:val="restart"/>
              </w:tcPr>
            </w:tcPrChange>
          </w:tcPr>
          <w:p w14:paraId="43201E81" w14:textId="77777777" w:rsidR="00C00608" w:rsidRDefault="00C00608" w:rsidP="00C0060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fr-FR"/>
              </w:rPr>
              <w:drawing>
                <wp:inline distT="0" distB="0" distL="0" distR="0" wp14:anchorId="32492E50" wp14:editId="3C828F99">
                  <wp:extent cx="329184" cy="256032"/>
                  <wp:effectExtent l="0" t="0" r="0" b="0"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business138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4" cy="25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  <w:gridSpan w:val="6"/>
            <w:shd w:val="clear" w:color="auto" w:fill="00B4E6"/>
            <w:tcPrChange w:id="337" w:author="Christophe" w:date="2026-09-04T21:39:00Z">
              <w:tcPr>
                <w:tcW w:w="1094" w:type="dxa"/>
                <w:gridSpan w:val="6"/>
                <w:shd w:val="clear" w:color="auto" w:fill="00B4E6"/>
              </w:tcPr>
            </w:tcPrChange>
          </w:tcPr>
          <w:p w14:paraId="423F1E4C" w14:textId="77777777" w:rsidR="00C00608" w:rsidRPr="002C2097" w:rsidRDefault="00C00608" w:rsidP="00C00608">
            <w:pPr>
              <w:pStyle w:val="NoSpacing"/>
              <w:rPr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CONTACT</w:t>
            </w:r>
          </w:p>
        </w:tc>
      </w:tr>
      <w:tr w:rsidR="00C00608" w:rsidRPr="00042EBE" w14:paraId="715209F3" w14:textId="77777777" w:rsidTr="00B9578F">
        <w:trPr>
          <w:trPrChange w:id="338" w:author="Christophe" w:date="2026-09-04T21:39:00Z">
            <w:trPr>
              <w:gridAfter w:val="0"/>
            </w:trPr>
          </w:trPrChange>
        </w:trPr>
        <w:tc>
          <w:tcPr>
            <w:tcW w:w="786" w:type="dxa"/>
            <w:gridSpan w:val="2"/>
            <w:vMerge/>
            <w:tcPrChange w:id="339" w:author="Christophe" w:date="2026-09-04T21:39:00Z">
              <w:tcPr>
                <w:tcW w:w="786" w:type="dxa"/>
                <w:gridSpan w:val="2"/>
                <w:vMerge/>
              </w:tcPr>
            </w:tcPrChange>
          </w:tcPr>
          <w:p w14:paraId="08981C82" w14:textId="77777777" w:rsidR="00C00608" w:rsidRDefault="00C00608" w:rsidP="00C0060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096" w:type="dxa"/>
            <w:gridSpan w:val="17"/>
            <w:tcPrChange w:id="340" w:author="Christophe" w:date="2026-09-04T21:39:00Z">
              <w:tcPr>
                <w:tcW w:w="9986" w:type="dxa"/>
                <w:gridSpan w:val="17"/>
              </w:tcPr>
            </w:tcPrChange>
          </w:tcPr>
          <w:p w14:paraId="04B6BDA0" w14:textId="4D1C1E7E" w:rsidR="00C00608" w:rsidDel="00B50839" w:rsidRDefault="00013DD1" w:rsidP="00C00608">
            <w:pPr>
              <w:pStyle w:val="NoSpacing"/>
              <w:rPr>
                <w:del w:id="341" w:author="Christophe" w:date="2026-09-04T21:55:00Z"/>
                <w:rStyle w:val="Hyperlink"/>
                <w:b/>
                <w:bCs/>
                <w:u w:val="none"/>
              </w:rPr>
            </w:pPr>
            <w:r>
              <w:rPr>
                <w:b/>
                <w:bCs/>
                <w:sz w:val="20"/>
                <w:szCs w:val="20"/>
              </w:rPr>
              <w:t xml:space="preserve">Par mail à </w:t>
            </w:r>
            <w:r w:rsidR="00C00608" w:rsidRPr="004A3BDE">
              <w:rPr>
                <w:b/>
                <w:bCs/>
                <w:sz w:val="20"/>
                <w:szCs w:val="20"/>
              </w:rPr>
              <w:t>Renaud PHILIPPE</w:t>
            </w:r>
            <w:r w:rsidR="00C00608" w:rsidRPr="0030343C">
              <w:rPr>
                <w:b/>
                <w:bCs/>
                <w:sz w:val="20"/>
                <w:szCs w:val="20"/>
              </w:rPr>
              <w:t xml:space="preserve"> - </w:t>
            </w:r>
            <w:r w:rsidR="007F5DF4">
              <w:fldChar w:fldCharType="begin"/>
            </w:r>
            <w:r w:rsidR="007F5DF4">
              <w:instrText xml:space="preserve"> HYPERLINK "mailto:67cose@gmail.com" </w:instrText>
            </w:r>
            <w:r w:rsidR="007F5DF4">
              <w:fldChar w:fldCharType="separate"/>
            </w:r>
            <w:r w:rsidR="00C00608" w:rsidRPr="0030343C">
              <w:rPr>
                <w:rStyle w:val="Hyperlink"/>
                <w:b/>
                <w:bCs/>
              </w:rPr>
              <w:t>67cose@gmail.com</w:t>
            </w:r>
            <w:r w:rsidR="007F5DF4">
              <w:rPr>
                <w:rStyle w:val="Hyperlink"/>
                <w:b/>
                <w:bCs/>
              </w:rPr>
              <w:fldChar w:fldCharType="end"/>
            </w:r>
          </w:p>
          <w:p w14:paraId="2C987F22" w14:textId="41139AE8" w:rsidR="00C00608" w:rsidRPr="00042EBE" w:rsidRDefault="00C00608" w:rsidP="00C00608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73549DDE" w14:textId="48D5D7B7" w:rsidR="007422F9" w:rsidRPr="007422F9" w:rsidRDefault="00183E62" w:rsidP="00FD4137">
      <w:pPr>
        <w:pStyle w:val="NoSpacing"/>
        <w:jc w:val="center"/>
        <w:rPr>
          <w:sz w:val="20"/>
          <w:szCs w:val="20"/>
        </w:rPr>
      </w:pPr>
      <w:r w:rsidRPr="00183E62">
        <w:rPr>
          <w:noProof/>
          <w:sz w:val="20"/>
          <w:szCs w:val="20"/>
          <w:lang w:eastAsia="fr-FR"/>
        </w:rPr>
        <w:drawing>
          <wp:inline distT="0" distB="0" distL="0" distR="0" wp14:anchorId="69E56CE8" wp14:editId="0FC364BD">
            <wp:extent cx="685800" cy="751636"/>
            <wp:effectExtent l="0" t="0" r="0" b="0"/>
            <wp:docPr id="2062304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30417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5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548A">
        <w:rPr>
          <w:b/>
          <w:noProof/>
          <w:color w:val="000000" w:themeColor="text1"/>
          <w:sz w:val="30"/>
          <w:szCs w:val="30"/>
          <w:lang w:eastAsia="fr-FR"/>
        </w:rPr>
        <w:t xml:space="preserve"> </w:t>
      </w:r>
      <w:r w:rsidR="00150624">
        <w:rPr>
          <w:b/>
          <w:noProof/>
          <w:color w:val="000000" w:themeColor="text1"/>
          <w:sz w:val="30"/>
          <w:szCs w:val="30"/>
          <w:lang w:eastAsia="fr-FR"/>
        </w:rPr>
        <w:t xml:space="preserve"> </w:t>
      </w:r>
      <w:r w:rsidR="00FD4137">
        <w:rPr>
          <w:b/>
          <w:noProof/>
          <w:color w:val="000000" w:themeColor="text1"/>
          <w:sz w:val="30"/>
          <w:szCs w:val="30"/>
          <w:lang w:eastAsia="fr-FR"/>
        </w:rPr>
        <w:t xml:space="preserve"> </w:t>
      </w:r>
      <w:r w:rsidR="00283311">
        <w:rPr>
          <w:b/>
          <w:noProof/>
          <w:color w:val="000000" w:themeColor="text1"/>
          <w:sz w:val="30"/>
          <w:szCs w:val="30"/>
          <w:lang w:eastAsia="fr-FR"/>
        </w:rPr>
        <w:drawing>
          <wp:inline distT="0" distB="0" distL="0" distR="0" wp14:anchorId="0F187697" wp14:editId="6F7F6D67">
            <wp:extent cx="1358900" cy="640685"/>
            <wp:effectExtent l="0" t="0" r="0" b="7620"/>
            <wp:docPr id="1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79191" name="Image 201617919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034" cy="67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624">
        <w:rPr>
          <w:b/>
          <w:noProof/>
          <w:color w:val="000000" w:themeColor="text1"/>
          <w:sz w:val="30"/>
          <w:szCs w:val="30"/>
          <w:lang w:eastAsia="fr-FR"/>
        </w:rPr>
        <w:t xml:space="preserve"> </w:t>
      </w:r>
      <w:r w:rsidR="00FD4137">
        <w:rPr>
          <w:b/>
          <w:noProof/>
          <w:color w:val="000000" w:themeColor="text1"/>
          <w:sz w:val="30"/>
          <w:szCs w:val="30"/>
          <w:lang w:eastAsia="fr-FR"/>
        </w:rPr>
        <w:t xml:space="preserve"> </w:t>
      </w:r>
      <w:r w:rsidR="0045548A">
        <w:rPr>
          <w:b/>
          <w:noProof/>
          <w:color w:val="000000" w:themeColor="text1"/>
          <w:sz w:val="30"/>
          <w:szCs w:val="30"/>
          <w:lang w:eastAsia="fr-FR"/>
        </w:rPr>
        <w:t xml:space="preserve"> </w:t>
      </w:r>
      <w:r w:rsidR="00283311">
        <w:rPr>
          <w:b/>
          <w:noProof/>
          <w:color w:val="000000" w:themeColor="text1"/>
          <w:sz w:val="30"/>
          <w:szCs w:val="30"/>
          <w:lang w:eastAsia="fr-FR"/>
        </w:rPr>
        <w:drawing>
          <wp:inline distT="0" distB="0" distL="0" distR="0" wp14:anchorId="3FD7077D" wp14:editId="0A11C41B">
            <wp:extent cx="1111250" cy="704410"/>
            <wp:effectExtent l="0" t="0" r="0" b="635"/>
            <wp:docPr id="15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992616" name="Image 212799261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70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624">
        <w:rPr>
          <w:b/>
          <w:noProof/>
          <w:color w:val="000000" w:themeColor="text1"/>
          <w:sz w:val="30"/>
          <w:szCs w:val="30"/>
          <w:lang w:eastAsia="fr-FR"/>
        </w:rPr>
        <w:t xml:space="preserve"> </w:t>
      </w:r>
      <w:r w:rsidR="0045548A">
        <w:rPr>
          <w:b/>
          <w:noProof/>
          <w:color w:val="000000" w:themeColor="text1"/>
          <w:sz w:val="30"/>
          <w:szCs w:val="30"/>
          <w:lang w:eastAsia="fr-FR"/>
        </w:rPr>
        <w:t xml:space="preserve">  </w:t>
      </w:r>
      <w:r w:rsidR="00C67CAB" w:rsidRPr="00C67CAB">
        <w:rPr>
          <w:noProof/>
          <w:sz w:val="20"/>
          <w:szCs w:val="20"/>
          <w:lang w:eastAsia="fr-FR"/>
        </w:rPr>
        <w:drawing>
          <wp:inline distT="0" distB="0" distL="0" distR="0" wp14:anchorId="1F1000AA" wp14:editId="3BF57857">
            <wp:extent cx="1200150" cy="593216"/>
            <wp:effectExtent l="0" t="0" r="0" b="0"/>
            <wp:docPr id="1481682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68233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20149" cy="60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624">
        <w:rPr>
          <w:b/>
          <w:noProof/>
          <w:color w:val="000000" w:themeColor="text1"/>
          <w:sz w:val="30"/>
          <w:szCs w:val="30"/>
          <w:lang w:eastAsia="fr-FR"/>
        </w:rPr>
        <w:t xml:space="preserve"> </w:t>
      </w:r>
      <w:r w:rsidR="0045548A">
        <w:rPr>
          <w:b/>
          <w:noProof/>
          <w:color w:val="000000" w:themeColor="text1"/>
          <w:sz w:val="30"/>
          <w:szCs w:val="30"/>
          <w:lang w:eastAsia="fr-FR"/>
        </w:rPr>
        <w:t xml:space="preserve">  </w:t>
      </w:r>
      <w:r w:rsidR="00072970" w:rsidRPr="00072970">
        <w:rPr>
          <w:noProof/>
          <w:sz w:val="20"/>
          <w:szCs w:val="20"/>
          <w:lang w:eastAsia="fr-FR"/>
        </w:rPr>
        <w:drawing>
          <wp:inline distT="0" distB="0" distL="0" distR="0" wp14:anchorId="64456247" wp14:editId="2E1FA9D7">
            <wp:extent cx="590550" cy="797496"/>
            <wp:effectExtent l="0" t="0" r="0" b="3175"/>
            <wp:docPr id="114074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403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9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22F9" w:rsidRPr="007422F9" w:rsidSect="000F17AF">
      <w:headerReference w:type="default" r:id="rId26"/>
      <w:pgSz w:w="11906" w:h="16838" w:code="9"/>
      <w:pgMar w:top="454" w:right="567" w:bottom="993" w:left="567" w:header="0" w:footer="0" w:gutter="0"/>
      <w:cols w:space="708"/>
      <w:docGrid w:linePitch="360"/>
      <w:sectPrChange w:id="342" w:author="Christophe" w:date="2026-09-04T21:55:00Z">
        <w:sectPr w:rsidR="007422F9" w:rsidRPr="007422F9" w:rsidSect="000F17AF">
          <w:pgMar w:top="454" w:right="567" w:bottom="1701" w:left="567" w:header="0" w:footer="0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FA38E" w14:textId="77777777" w:rsidR="009B0850" w:rsidRDefault="009B0850" w:rsidP="00DF3CEF">
      <w:pPr>
        <w:spacing w:after="0" w:line="240" w:lineRule="auto"/>
      </w:pPr>
      <w:r>
        <w:separator/>
      </w:r>
    </w:p>
  </w:endnote>
  <w:endnote w:type="continuationSeparator" w:id="0">
    <w:p w14:paraId="209FFAF3" w14:textId="77777777" w:rsidR="009B0850" w:rsidRDefault="009B0850" w:rsidP="00DF3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6D8D2" w14:textId="77777777" w:rsidR="009B0850" w:rsidRDefault="009B0850" w:rsidP="00DF3CEF">
      <w:pPr>
        <w:spacing w:after="0" w:line="240" w:lineRule="auto"/>
      </w:pPr>
      <w:r>
        <w:separator/>
      </w:r>
    </w:p>
  </w:footnote>
  <w:footnote w:type="continuationSeparator" w:id="0">
    <w:p w14:paraId="169085FF" w14:textId="77777777" w:rsidR="009B0850" w:rsidRDefault="009B0850" w:rsidP="00DF3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4088" w14:textId="77777777" w:rsidR="00DF3CEF" w:rsidRDefault="00DF3CEF">
    <w:pPr>
      <w:pStyle w:val="Header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40BC5353" wp14:editId="13D56EAC">
          <wp:simplePos x="0" y="0"/>
          <wp:positionH relativeFrom="column">
            <wp:posOffset>-349982</wp:posOffset>
          </wp:positionH>
          <wp:positionV relativeFrom="paragraph">
            <wp:posOffset>0</wp:posOffset>
          </wp:positionV>
          <wp:extent cx="7558631" cy="10691806"/>
          <wp:effectExtent l="0" t="0" r="444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631" cy="106918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86BDC"/>
    <w:multiLevelType w:val="hybridMultilevel"/>
    <w:tmpl w:val="211689DA"/>
    <w:lvl w:ilvl="0" w:tplc="94F4E9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14FDF"/>
    <w:multiLevelType w:val="hybridMultilevel"/>
    <w:tmpl w:val="D55253BE"/>
    <w:lvl w:ilvl="0" w:tplc="6276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B6B7B"/>
    <w:multiLevelType w:val="hybridMultilevel"/>
    <w:tmpl w:val="58D427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0668519">
    <w:abstractNumId w:val="2"/>
  </w:num>
  <w:num w:numId="2" w16cid:durableId="1883708522">
    <w:abstractNumId w:val="1"/>
  </w:num>
  <w:num w:numId="3" w16cid:durableId="54711014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ephane Henry">
    <w15:presenceInfo w15:providerId="Windows Live" w15:userId="b1f4334a63ae91d0"/>
  </w15:person>
  <w15:person w15:author="Henry, Stéphane">
    <w15:presenceInfo w15:providerId="AD" w15:userId="S::stephane.henry@effem.com::2c959bb5-ad14-4e71-b84c-21f9a48115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3CEF"/>
    <w:rsid w:val="0001345C"/>
    <w:rsid w:val="00013DD1"/>
    <w:rsid w:val="00042080"/>
    <w:rsid w:val="00042EBE"/>
    <w:rsid w:val="000431F8"/>
    <w:rsid w:val="0005464A"/>
    <w:rsid w:val="00057AF1"/>
    <w:rsid w:val="00065EBF"/>
    <w:rsid w:val="00072970"/>
    <w:rsid w:val="00077CDC"/>
    <w:rsid w:val="000826DF"/>
    <w:rsid w:val="000A2229"/>
    <w:rsid w:val="000B7DCB"/>
    <w:rsid w:val="000C1BD7"/>
    <w:rsid w:val="000F17AF"/>
    <w:rsid w:val="001114C2"/>
    <w:rsid w:val="00114C6D"/>
    <w:rsid w:val="00114CC0"/>
    <w:rsid w:val="00125791"/>
    <w:rsid w:val="00133B88"/>
    <w:rsid w:val="00150624"/>
    <w:rsid w:val="00150ADF"/>
    <w:rsid w:val="00176D71"/>
    <w:rsid w:val="00183E62"/>
    <w:rsid w:val="00191A21"/>
    <w:rsid w:val="00197AFA"/>
    <w:rsid w:val="001A2B8F"/>
    <w:rsid w:val="001D3BAB"/>
    <w:rsid w:val="001D78B6"/>
    <w:rsid w:val="001E1748"/>
    <w:rsid w:val="001E2840"/>
    <w:rsid w:val="001F04E2"/>
    <w:rsid w:val="001F537A"/>
    <w:rsid w:val="0021775E"/>
    <w:rsid w:val="00242C20"/>
    <w:rsid w:val="00260C4A"/>
    <w:rsid w:val="002674BB"/>
    <w:rsid w:val="00280BCE"/>
    <w:rsid w:val="00283311"/>
    <w:rsid w:val="002A77A6"/>
    <w:rsid w:val="002C2097"/>
    <w:rsid w:val="002D67F3"/>
    <w:rsid w:val="002F0FBD"/>
    <w:rsid w:val="002F3C77"/>
    <w:rsid w:val="0030343C"/>
    <w:rsid w:val="0030727D"/>
    <w:rsid w:val="00310E3F"/>
    <w:rsid w:val="00321A64"/>
    <w:rsid w:val="00323751"/>
    <w:rsid w:val="003365E5"/>
    <w:rsid w:val="00363C71"/>
    <w:rsid w:val="00367EFA"/>
    <w:rsid w:val="00373733"/>
    <w:rsid w:val="003769F3"/>
    <w:rsid w:val="003A080D"/>
    <w:rsid w:val="003F101B"/>
    <w:rsid w:val="004050F3"/>
    <w:rsid w:val="004107E8"/>
    <w:rsid w:val="004244E6"/>
    <w:rsid w:val="00431972"/>
    <w:rsid w:val="00454DB9"/>
    <w:rsid w:val="0045548A"/>
    <w:rsid w:val="0047040C"/>
    <w:rsid w:val="004A3BDE"/>
    <w:rsid w:val="004C2A33"/>
    <w:rsid w:val="004C7156"/>
    <w:rsid w:val="004D23A6"/>
    <w:rsid w:val="00501A2A"/>
    <w:rsid w:val="00532777"/>
    <w:rsid w:val="005604C1"/>
    <w:rsid w:val="00563468"/>
    <w:rsid w:val="005677CB"/>
    <w:rsid w:val="00593CE8"/>
    <w:rsid w:val="00596A33"/>
    <w:rsid w:val="005A47AB"/>
    <w:rsid w:val="005E755D"/>
    <w:rsid w:val="006034FC"/>
    <w:rsid w:val="0061245F"/>
    <w:rsid w:val="00616C5C"/>
    <w:rsid w:val="006232C6"/>
    <w:rsid w:val="00623FDB"/>
    <w:rsid w:val="006266FC"/>
    <w:rsid w:val="00667284"/>
    <w:rsid w:val="006A1579"/>
    <w:rsid w:val="006B08DB"/>
    <w:rsid w:val="006C2797"/>
    <w:rsid w:val="006D2E21"/>
    <w:rsid w:val="006E064A"/>
    <w:rsid w:val="00704D92"/>
    <w:rsid w:val="00725A48"/>
    <w:rsid w:val="007305AC"/>
    <w:rsid w:val="00734028"/>
    <w:rsid w:val="007422F9"/>
    <w:rsid w:val="00750318"/>
    <w:rsid w:val="00770DF4"/>
    <w:rsid w:val="007748CE"/>
    <w:rsid w:val="00782A33"/>
    <w:rsid w:val="007974B2"/>
    <w:rsid w:val="007B6349"/>
    <w:rsid w:val="007C3B12"/>
    <w:rsid w:val="007E688C"/>
    <w:rsid w:val="007F5DF4"/>
    <w:rsid w:val="00834F8F"/>
    <w:rsid w:val="00862A52"/>
    <w:rsid w:val="00865F2A"/>
    <w:rsid w:val="0087293A"/>
    <w:rsid w:val="00875130"/>
    <w:rsid w:val="0088062D"/>
    <w:rsid w:val="00886DF0"/>
    <w:rsid w:val="008B0EAE"/>
    <w:rsid w:val="008B4233"/>
    <w:rsid w:val="008B65D0"/>
    <w:rsid w:val="008C356F"/>
    <w:rsid w:val="008F5003"/>
    <w:rsid w:val="00901D46"/>
    <w:rsid w:val="00916A1E"/>
    <w:rsid w:val="0092451B"/>
    <w:rsid w:val="00930E53"/>
    <w:rsid w:val="009336CA"/>
    <w:rsid w:val="00942169"/>
    <w:rsid w:val="00952A5F"/>
    <w:rsid w:val="009538B3"/>
    <w:rsid w:val="00967905"/>
    <w:rsid w:val="00993AEE"/>
    <w:rsid w:val="00996FF7"/>
    <w:rsid w:val="009B0850"/>
    <w:rsid w:val="009B0DF2"/>
    <w:rsid w:val="009D24BE"/>
    <w:rsid w:val="009E4E9B"/>
    <w:rsid w:val="00A072FE"/>
    <w:rsid w:val="00A113A3"/>
    <w:rsid w:val="00A13768"/>
    <w:rsid w:val="00A16B86"/>
    <w:rsid w:val="00A20134"/>
    <w:rsid w:val="00A51114"/>
    <w:rsid w:val="00A6273D"/>
    <w:rsid w:val="00A77B61"/>
    <w:rsid w:val="00A84653"/>
    <w:rsid w:val="00A851FB"/>
    <w:rsid w:val="00A8562D"/>
    <w:rsid w:val="00AA5CE8"/>
    <w:rsid w:val="00AB265D"/>
    <w:rsid w:val="00AB6D22"/>
    <w:rsid w:val="00AC24AF"/>
    <w:rsid w:val="00AF79E4"/>
    <w:rsid w:val="00B200EC"/>
    <w:rsid w:val="00B34806"/>
    <w:rsid w:val="00B50839"/>
    <w:rsid w:val="00B91C0A"/>
    <w:rsid w:val="00B9578F"/>
    <w:rsid w:val="00B978EF"/>
    <w:rsid w:val="00BA004C"/>
    <w:rsid w:val="00BA1464"/>
    <w:rsid w:val="00BB0D9E"/>
    <w:rsid w:val="00BB1298"/>
    <w:rsid w:val="00BB342F"/>
    <w:rsid w:val="00BD08F0"/>
    <w:rsid w:val="00BD240F"/>
    <w:rsid w:val="00BF3D56"/>
    <w:rsid w:val="00C00608"/>
    <w:rsid w:val="00C25E50"/>
    <w:rsid w:val="00C27CC6"/>
    <w:rsid w:val="00C35EB2"/>
    <w:rsid w:val="00C5108F"/>
    <w:rsid w:val="00C57A41"/>
    <w:rsid w:val="00C67CAB"/>
    <w:rsid w:val="00C717F3"/>
    <w:rsid w:val="00C82353"/>
    <w:rsid w:val="00C8342A"/>
    <w:rsid w:val="00C83DAD"/>
    <w:rsid w:val="00C942AA"/>
    <w:rsid w:val="00C950A0"/>
    <w:rsid w:val="00CC77E0"/>
    <w:rsid w:val="00CD0E6C"/>
    <w:rsid w:val="00CE4A10"/>
    <w:rsid w:val="00CE4AE5"/>
    <w:rsid w:val="00CE5BA7"/>
    <w:rsid w:val="00CE7095"/>
    <w:rsid w:val="00D35C49"/>
    <w:rsid w:val="00D907D8"/>
    <w:rsid w:val="00DA5960"/>
    <w:rsid w:val="00DB555B"/>
    <w:rsid w:val="00DB6938"/>
    <w:rsid w:val="00DC4408"/>
    <w:rsid w:val="00DE7177"/>
    <w:rsid w:val="00DF3CEF"/>
    <w:rsid w:val="00DF704A"/>
    <w:rsid w:val="00E01029"/>
    <w:rsid w:val="00E02206"/>
    <w:rsid w:val="00E31843"/>
    <w:rsid w:val="00E40954"/>
    <w:rsid w:val="00E61B16"/>
    <w:rsid w:val="00E62E66"/>
    <w:rsid w:val="00E66D0F"/>
    <w:rsid w:val="00E85729"/>
    <w:rsid w:val="00E96A8B"/>
    <w:rsid w:val="00EA2892"/>
    <w:rsid w:val="00EC77FA"/>
    <w:rsid w:val="00ED0BED"/>
    <w:rsid w:val="00EF6614"/>
    <w:rsid w:val="00F41506"/>
    <w:rsid w:val="00F56C60"/>
    <w:rsid w:val="00F81AB5"/>
    <w:rsid w:val="00F82E62"/>
    <w:rsid w:val="00F85D51"/>
    <w:rsid w:val="00FC2981"/>
    <w:rsid w:val="00FC5F3F"/>
    <w:rsid w:val="00FC6C2E"/>
    <w:rsid w:val="00FD4137"/>
    <w:rsid w:val="00FD7006"/>
    <w:rsid w:val="00FE1C8D"/>
    <w:rsid w:val="00FE6A8E"/>
    <w:rsid w:val="05E3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D0F6B"/>
  <w15:docId w15:val="{23BEEC29-BCA7-4AD3-BE38-003B5C12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CEF"/>
  </w:style>
  <w:style w:type="paragraph" w:styleId="Footer">
    <w:name w:val="footer"/>
    <w:basedOn w:val="Normal"/>
    <w:link w:val="FooterChar"/>
    <w:uiPriority w:val="99"/>
    <w:unhideWhenUsed/>
    <w:rsid w:val="00DF3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CEF"/>
  </w:style>
  <w:style w:type="paragraph" w:styleId="NoSpacing">
    <w:name w:val="No Spacing"/>
    <w:uiPriority w:val="1"/>
    <w:qFormat/>
    <w:rsid w:val="00DF3CEF"/>
    <w:pPr>
      <w:spacing w:after="0" w:line="240" w:lineRule="auto"/>
    </w:pPr>
  </w:style>
  <w:style w:type="table" w:styleId="TableGrid">
    <w:name w:val="Table Grid"/>
    <w:basedOn w:val="TableNormal"/>
    <w:uiPriority w:val="39"/>
    <w:rsid w:val="00DF3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3CE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29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14CC0"/>
    <w:rPr>
      <w:color w:val="808080"/>
    </w:rPr>
  </w:style>
  <w:style w:type="paragraph" w:customStyle="1" w:styleId="Paragraphestandard">
    <w:name w:val="[Paragraphe standard]"/>
    <w:basedOn w:val="Normal"/>
    <w:uiPriority w:val="99"/>
    <w:rsid w:val="00A113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A146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2EB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34F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microsoft.com/office/2011/relationships/people" Target="peop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FCA73272E1C343B4CCEA05C9828DFE" ma:contentTypeVersion="4" ma:contentTypeDescription="Crée un document." ma:contentTypeScope="" ma:versionID="64617e1de59fe378e79dda7548107200">
  <xsd:schema xmlns:xsd="http://www.w3.org/2001/XMLSchema" xmlns:xs="http://www.w3.org/2001/XMLSchema" xmlns:p="http://schemas.microsoft.com/office/2006/metadata/properties" xmlns:ns2="e0651b4e-b025-4b64-9187-c7793bb3fdb4" xmlns:ns3="a1ef13b1-0ff2-4450-bfa4-4f302c426d44" targetNamespace="http://schemas.microsoft.com/office/2006/metadata/properties" ma:root="true" ma:fieldsID="b75a277049697a0bab8526a1a600d943" ns2:_="" ns3:_="">
    <xsd:import namespace="e0651b4e-b025-4b64-9187-c7793bb3fdb4"/>
    <xsd:import namespace="a1ef13b1-0ff2-4450-bfa4-4f302c426d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1b4e-b025-4b64-9187-c7793bb3fd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f13b1-0ff2-4450-bfa4-4f302c426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1095A0-87A8-429F-83C8-7842785E8C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10EC45-F801-4DA1-8436-1C384B3D4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51b4e-b025-4b64-9187-c7793bb3fdb4"/>
    <ds:schemaRef ds:uri="a1ef13b1-0ff2-4450-bfa4-4f302c426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CA7772-E26C-4562-ACDA-D5762AAD6F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3079</TotalTime>
  <Pages>1</Pages>
  <Words>462</Words>
  <Characters>2634</Characters>
  <Application>Microsoft Office Word</Application>
  <DocSecurity>0</DocSecurity>
  <Lines>21</Lines>
  <Paragraphs>6</Paragraphs>
  <ScaleCrop>false</ScaleCrop>
  <Company>FFCO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PARFAIT</dc:creator>
  <cp:keywords/>
  <dc:description/>
  <cp:lastModifiedBy>Henry, Stéphane</cp:lastModifiedBy>
  <cp:revision>108</cp:revision>
  <cp:lastPrinted>2014-12-03T16:31:00Z</cp:lastPrinted>
  <dcterms:created xsi:type="dcterms:W3CDTF">2026-08-18T17:40:00Z</dcterms:created>
  <dcterms:modified xsi:type="dcterms:W3CDTF">2026-09-04T20:20:00Z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0x0101002EFCA73272E1C343B4CCEA05C9828DFE</vt:lpwstr>
  </property>
</Properties>
</file>